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AA0C" w14:textId="6F05EFC1"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B25E" id="_x0000_t202" coordsize="21600,21600" o:spt="202" path="m,l,21600r21600,l21600,xe">
                <v:stroke joinstyle="miter"/>
                <v:path gradientshapeok="t" o:connecttype="rect"/>
              </v:shapetype>
              <v:shape id="Text Box 1" o:spid="_x0000_s1026" type="#_x0000_t202"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fillcolor="#001e48" strokeweight=".5pt">
                <v:textbo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70A621" id="Straight Connector 3"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0pt" to="324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strokecolor="#90170c" strokeweight="1pt"/>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7816A055" id="TextBox 9" o:spid="_x0000_s1027" type="#_x0000_t202"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filled="f" stroked="f">
                <v:textbox style="mso-fit-shape-to-text:t">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207E4148" id="TextBox 12" o:spid="_x0000_s1028" type="#_x0000_t20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filled="f" stroked="f">
                <v:textbox style="mso-fit-shape-to-text:t">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8AECC7" id="Straight Connector 2"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37pt" to="18.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43439" id="Straight Connector 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85.4pt" to="18.6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40F67B15" id="Subtitle 2" o:spid="_x0000_s1029" type="#_x0000_t20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filled="f" stroked="f">
                <v:textbox inset=".95275mm,.47642mm,.95275mm,.47642mm">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7482" id="Rectangle 1" o:spid="_x0000_s1026"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fillcolor="#001e48" strokecolor="#0a121c [484]" strokeweight="2pt"/>
            </w:pict>
          </mc:Fallback>
        </mc:AlternateContent>
      </w:r>
    </w:p>
    <w:p w14:paraId="1A9E0301" w14:textId="59274B8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318784C9" id="_x0000_s1030" type="#_x0000_t202"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filled="f" stroked="f">
                <v:textbox inset=".95275mm,.47642mm,.95275mm,.47642mm">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 xml:space="preserve">Through our collective experience and unique </w:t>
                      </w:r>
                      <w:proofErr w:type="gramStart"/>
                      <w:r w:rsidRPr="00A7209F">
                        <w:rPr>
                          <w:rFonts w:cs="Open Sans Light"/>
                          <w:i/>
                          <w:iCs/>
                          <w:color w:val="FFFFFF" w:themeColor="background1"/>
                          <w:kern w:val="24"/>
                          <w:sz w:val="18"/>
                          <w:szCs w:val="18"/>
                        </w:rPr>
                        <w:t>expertise</w:t>
                      </w:r>
                      <w:proofErr w:type="gramEnd"/>
                      <w:r w:rsidRPr="00A7209F">
                        <w:rPr>
                          <w:rFonts w:cs="Open Sans Light"/>
                          <w:i/>
                          <w:iCs/>
                          <w:color w:val="FFFFFF" w:themeColor="background1"/>
                          <w:kern w:val="24"/>
                          <w:sz w:val="18"/>
                          <w:szCs w:val="18"/>
                        </w:rPr>
                        <w:t>, we will provide the leading pathway for managing risk and improving safety in healthcare.</w:t>
                      </w:r>
                    </w:p>
                  </w:txbxContent>
                </v:textbox>
              </v:shape>
            </w:pict>
          </mc:Fallback>
        </mc:AlternateContent>
      </w:r>
    </w:p>
    <w:p w14:paraId="23243078" w14:textId="3D020D0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37E7667"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CC4558" w14:textId="5B670D05"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139BACC9" w14:textId="42D7EFFB"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70DA9AE3" w14:textId="77777777" w:rsidR="00013AC7" w:rsidRDefault="00013AC7" w:rsidP="00884166">
      <w:pPr>
        <w:jc w:val="both"/>
        <w:rPr>
          <w:rFonts w:ascii="Roboto" w:hAnsi="Roboto"/>
        </w:rPr>
      </w:pPr>
    </w:p>
    <w:p w14:paraId="562F907C" w14:textId="1B6B719A"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5EB17304"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0013FDFC" w14:textId="4323BDFA"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49C8A733"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5ABCC480"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0BCD1748" w14:textId="3905F7FA"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496EB45A"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00AE414A" w14:textId="29EC311F"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40E9BAE2" w14:textId="5EDA81AC"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6EB6EFB2" w14:textId="41793F1D"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1763DBC4" w14:textId="68A46AC1"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438FF079" w14:textId="205814EF"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F03E39D" w14:textId="6A378B3C"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7B5CF8F4" w14:textId="226ED21F"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E7159D6" w14:textId="77777777" w:rsidTr="001655CE">
        <w:tc>
          <w:tcPr>
            <w:tcW w:w="5395" w:type="dxa"/>
            <w:shd w:val="clear" w:color="auto" w:fill="F2F2F2" w:themeFill="background1" w:themeFillShade="F2"/>
          </w:tcPr>
          <w:p w14:paraId="35141190"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53B4E760" w14:textId="77777777" w:rsidR="00856D66" w:rsidRPr="00CA72B3" w:rsidRDefault="00856D66" w:rsidP="00856D66">
            <w:pPr>
              <w:rPr>
                <w:rFonts w:ascii="Roboto" w:hAnsi="Roboto"/>
                <w:sz w:val="6"/>
                <w:szCs w:val="6"/>
              </w:rPr>
            </w:pPr>
          </w:p>
          <w:p w14:paraId="3EE39C97" w14:textId="77777777" w:rsidR="001655CE" w:rsidRDefault="001655CE" w:rsidP="00D82389">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0AA0A57C"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4FF944D6" w14:textId="56E9A0DC" w:rsidR="001655CE" w:rsidRPr="00CA72B3" w:rsidRDefault="001655CE" w:rsidP="00D82389">
            <w:pPr>
              <w:jc w:val="center"/>
              <w:rPr>
                <w:rFonts w:ascii="Roboto" w:hAnsi="Roboto"/>
                <w:sz w:val="6"/>
                <w:szCs w:val="6"/>
              </w:rPr>
            </w:pPr>
          </w:p>
          <w:p w14:paraId="347D1A93" w14:textId="0A31EEB3"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w:t>
            </w:r>
            <w:proofErr w:type="gramStart"/>
            <w:r w:rsidRPr="00466C8B">
              <w:rPr>
                <w:rFonts w:ascii="Roboto" w:hAnsi="Roboto"/>
                <w:sz w:val="20"/>
                <w:szCs w:val="20"/>
              </w:rPr>
              <w:t>), and</w:t>
            </w:r>
            <w:proofErr w:type="gramEnd"/>
            <w:r w:rsidRPr="00466C8B">
              <w:rPr>
                <w:rFonts w:ascii="Roboto" w:hAnsi="Roboto"/>
                <w:sz w:val="20"/>
                <w:szCs w:val="20"/>
              </w:rPr>
              <w:t xml:space="preserve"> closed‑loop feedback—resulting in a sustained, systemwide reduction in harm.</w:t>
            </w:r>
          </w:p>
        </w:tc>
      </w:tr>
      <w:tr w:rsidR="001655CE" w14:paraId="1AB28D2C" w14:textId="77777777" w:rsidTr="001655CE">
        <w:tc>
          <w:tcPr>
            <w:tcW w:w="10790" w:type="dxa"/>
            <w:gridSpan w:val="2"/>
            <w:shd w:val="clear" w:color="auto" w:fill="F2F2F2" w:themeFill="background1" w:themeFillShade="F2"/>
          </w:tcPr>
          <w:p w14:paraId="40BA14EF"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3DC1DDA8" w14:textId="5BCCECAA" w:rsidR="001655CE" w:rsidRPr="00CA72B3" w:rsidRDefault="001655CE" w:rsidP="00D82389">
            <w:pPr>
              <w:jc w:val="center"/>
              <w:rPr>
                <w:rFonts w:ascii="Roboto" w:hAnsi="Roboto"/>
                <w:sz w:val="6"/>
                <w:szCs w:val="6"/>
              </w:rPr>
            </w:pPr>
          </w:p>
          <w:p w14:paraId="51613EC9" w14:textId="77777777" w:rsidR="001655CE" w:rsidRDefault="001655CE" w:rsidP="00D82389">
            <w:pPr>
              <w:jc w:val="both"/>
            </w:pPr>
            <w:r w:rsidRPr="00466C8B">
              <w:rPr>
                <w:rFonts w:ascii="Roboto" w:hAnsi="Roboto"/>
                <w:sz w:val="20"/>
                <w:szCs w:val="20"/>
              </w:rPr>
              <w:t xml:space="preserve">The project aimed to enhance staff confidence, knowledge, and performance during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while also monitoring the return of spontaneous circulation (ROSC) outcomes. The focus was on improving staff performance in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5EAAF7F5"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3BB0937A"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021A75F9" w14:textId="04776D75"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4C2C706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E873305" w14:textId="60F025E8"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001D27A1" w14:textId="77777777" w:rsidR="00D6445D" w:rsidRPr="00B8600C" w:rsidRDefault="00D6445D" w:rsidP="00013AC7">
      <w:pPr>
        <w:rPr>
          <w:rFonts w:ascii="Roboto" w:hAnsi="Roboto"/>
          <w:b/>
          <w:bCs/>
          <w:sz w:val="24"/>
          <w:szCs w:val="24"/>
        </w:rPr>
      </w:pPr>
    </w:p>
    <w:p w14:paraId="73BD07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35C66ACE"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17FC2C24"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for your organization - for review and submission to AEIX. </w:t>
      </w:r>
    </w:p>
    <w:p w14:paraId="4036299C"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39600F9" w14:textId="77777777" w:rsidR="00C30C8A" w:rsidRPr="000846F2" w:rsidRDefault="00C30C8A" w:rsidP="00C30C8A">
      <w:pPr>
        <w:widowControl/>
        <w:jc w:val="both"/>
        <w:rPr>
          <w:kern w:val="2"/>
          <w:sz w:val="16"/>
          <w:szCs w:val="16"/>
          <w14:ligatures w14:val="standardContextual"/>
        </w:rPr>
      </w:pPr>
    </w:p>
    <w:p w14:paraId="493231A5" w14:textId="77777777" w:rsidR="008642E3" w:rsidRDefault="008642E3" w:rsidP="00C74EB7">
      <w:pPr>
        <w:jc w:val="both"/>
        <w:rPr>
          <w:rFonts w:ascii="Roboto" w:hAnsi="Roboto"/>
          <w:u w:val="single"/>
        </w:rPr>
      </w:pPr>
    </w:p>
    <w:p w14:paraId="6E5C4CD9" w14:textId="6C245733"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65FD150B" w14:textId="77777777" w:rsidR="00C74EB7" w:rsidRPr="0096473B" w:rsidRDefault="00C74EB7" w:rsidP="00C74EB7">
      <w:pPr>
        <w:jc w:val="both"/>
      </w:pPr>
    </w:p>
    <w:p w14:paraId="391D3CB6"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1AED323A"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36DDA6A0" w14:textId="23DF514D"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7906E963" w14:textId="08B07C84" w:rsidR="000C2C6A" w:rsidRDefault="000C2C6A" w:rsidP="00006D00">
      <w:pPr>
        <w:widowControl/>
        <w:autoSpaceDE/>
        <w:autoSpaceDN/>
        <w:spacing w:after="160" w:line="259" w:lineRule="auto"/>
        <w:ind w:left="360" w:hanging="360"/>
        <w:contextualSpacing/>
        <w:rPr>
          <w:rFonts w:ascii="Roboto" w:hAnsi="Roboto"/>
          <w:bCs/>
        </w:rPr>
      </w:pPr>
    </w:p>
    <w:p w14:paraId="5E556C10" w14:textId="493ECEB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2DD8" id="_x0000_s1031" type="#_x0000_t202"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fillcolor="#001e48" strokeweight="1.5pt">
                <v:textbo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v:textbox>
                <w10:wrap anchorx="margin"/>
              </v:shape>
            </w:pict>
          </mc:Fallback>
        </mc:AlternateContent>
      </w:r>
    </w:p>
    <w:p w14:paraId="45E37B95" w14:textId="77777777" w:rsidR="000C2C6A" w:rsidRPr="00E55D5E" w:rsidRDefault="000C2C6A" w:rsidP="000C2C6A">
      <w:pPr>
        <w:widowControl/>
        <w:autoSpaceDE/>
        <w:autoSpaceDN/>
        <w:spacing w:after="160" w:line="259" w:lineRule="auto"/>
        <w:ind w:left="720"/>
        <w:contextualSpacing/>
        <w:rPr>
          <w:rFonts w:ascii="Roboto" w:hAnsi="Roboto"/>
          <w:bCs/>
        </w:rPr>
      </w:pPr>
    </w:p>
    <w:p w14:paraId="5A5A6A5E" w14:textId="52B47A87" w:rsidR="000C2C6A" w:rsidRDefault="000C2C6A" w:rsidP="000C2C6A">
      <w:pPr>
        <w:rPr>
          <w:rFonts w:ascii="Roboto" w:hAnsi="Roboto"/>
          <w:bCs/>
          <w:i/>
          <w:iCs/>
        </w:rPr>
      </w:pPr>
    </w:p>
    <w:p w14:paraId="5F14208D" w14:textId="77777777" w:rsidR="000C2C6A" w:rsidRDefault="000C2C6A" w:rsidP="000C2C6A">
      <w:pPr>
        <w:rPr>
          <w:rFonts w:ascii="Roboto" w:hAnsi="Roboto"/>
          <w:bCs/>
          <w:i/>
          <w:iCs/>
        </w:rPr>
      </w:pPr>
    </w:p>
    <w:p w14:paraId="63DA2933" w14:textId="77777777" w:rsidR="000C2C6A" w:rsidRDefault="000C2C6A" w:rsidP="000C2C6A">
      <w:pPr>
        <w:rPr>
          <w:rFonts w:ascii="Roboto" w:hAnsi="Roboto"/>
          <w:bCs/>
          <w:i/>
          <w:iCs/>
        </w:rPr>
      </w:pPr>
    </w:p>
    <w:p w14:paraId="56A109FC"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B372EA8" w14:textId="77777777" w:rsidR="000C2C6A" w:rsidRDefault="000C2C6A" w:rsidP="000C2C6A">
      <w:pPr>
        <w:rPr>
          <w:rFonts w:ascii="Roboto" w:hAnsi="Roboto"/>
          <w:bCs/>
          <w:i/>
          <w:iCs/>
        </w:rPr>
      </w:pPr>
    </w:p>
    <w:p w14:paraId="3BD2ECB5" w14:textId="77777777" w:rsidR="00466C8B" w:rsidRDefault="00466C8B" w:rsidP="000C2C6A">
      <w:pPr>
        <w:rPr>
          <w:rFonts w:ascii="Roboto" w:hAnsi="Roboto"/>
          <w:bCs/>
          <w:i/>
          <w:iCs/>
        </w:rPr>
      </w:pPr>
    </w:p>
    <w:p w14:paraId="2C063EF0" w14:textId="77777777" w:rsidR="00466C8B" w:rsidRDefault="00466C8B" w:rsidP="000C2C6A">
      <w:pPr>
        <w:rPr>
          <w:rFonts w:ascii="Roboto" w:hAnsi="Roboto"/>
          <w:bCs/>
          <w:i/>
          <w:iCs/>
        </w:rPr>
      </w:pPr>
    </w:p>
    <w:p w14:paraId="052D08D2" w14:textId="77777777" w:rsidR="00EB0AA2" w:rsidRDefault="00EB0AA2" w:rsidP="000C2C6A">
      <w:pPr>
        <w:rPr>
          <w:rFonts w:ascii="Roboto" w:hAnsi="Roboto"/>
          <w:bCs/>
          <w:i/>
          <w:iCs/>
        </w:rPr>
      </w:pPr>
    </w:p>
    <w:p w14:paraId="52565B4B" w14:textId="77777777" w:rsidR="00EB0AA2" w:rsidRDefault="00EB0AA2" w:rsidP="000C2C6A">
      <w:pPr>
        <w:rPr>
          <w:rFonts w:ascii="Roboto" w:hAnsi="Roboto"/>
          <w:bCs/>
          <w:i/>
          <w:iCs/>
        </w:rPr>
      </w:pPr>
    </w:p>
    <w:p w14:paraId="53A3FB3D" w14:textId="77777777" w:rsidR="00EB0AA2" w:rsidRDefault="00EB0AA2" w:rsidP="000C2C6A">
      <w:pPr>
        <w:rPr>
          <w:rFonts w:ascii="Roboto" w:hAnsi="Roboto"/>
          <w:bCs/>
          <w:i/>
          <w:iCs/>
        </w:rPr>
      </w:pPr>
    </w:p>
    <w:p w14:paraId="24C24FAA" w14:textId="77777777" w:rsidR="00466C8B" w:rsidRDefault="00466C8B" w:rsidP="000C2C6A">
      <w:pPr>
        <w:rPr>
          <w:rFonts w:ascii="Roboto" w:hAnsi="Roboto"/>
          <w:bCs/>
          <w:i/>
          <w:iCs/>
        </w:rPr>
      </w:pPr>
    </w:p>
    <w:p w14:paraId="65BE815F" w14:textId="77777777" w:rsidR="00466C8B" w:rsidRDefault="00466C8B" w:rsidP="000C2C6A">
      <w:pPr>
        <w:rPr>
          <w:rFonts w:ascii="Roboto" w:hAnsi="Roboto"/>
          <w:bCs/>
          <w:i/>
          <w:iCs/>
        </w:rPr>
      </w:pPr>
    </w:p>
    <w:p w14:paraId="1A036D39" w14:textId="77777777" w:rsidR="00A013E7" w:rsidRDefault="00A013E7" w:rsidP="000C2C6A">
      <w:pPr>
        <w:rPr>
          <w:rFonts w:ascii="Roboto" w:hAnsi="Roboto"/>
          <w:bCs/>
          <w:i/>
          <w:iCs/>
        </w:rPr>
      </w:pPr>
    </w:p>
    <w:p w14:paraId="41A0A2E0" w14:textId="77777777" w:rsidR="00466C8B" w:rsidRDefault="00466C8B" w:rsidP="000C2C6A">
      <w:pPr>
        <w:rPr>
          <w:rFonts w:ascii="Roboto" w:hAnsi="Roboto"/>
          <w:bCs/>
          <w:i/>
          <w:iCs/>
        </w:rPr>
      </w:pPr>
    </w:p>
    <w:p w14:paraId="77A4C5C7" w14:textId="44B67885"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07E1764B" w14:textId="7B928A6A" w:rsidR="007F6371" w:rsidRDefault="007F6371" w:rsidP="007F6371">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5811C0DD" w14:textId="637CD215" w:rsidR="007F6371" w:rsidRDefault="007F6371" w:rsidP="007F6371">
      <w:pPr>
        <w:rPr>
          <w:noProof/>
        </w:rPr>
      </w:pPr>
    </w:p>
    <w:p w14:paraId="4DCBBABA" w14:textId="44544F98" w:rsidR="007F6371" w:rsidRDefault="007F6371" w:rsidP="007F6371">
      <w:pPr>
        <w:rPr>
          <w:noProof/>
        </w:rPr>
      </w:pPr>
    </w:p>
    <w:p w14:paraId="6692A655" w14:textId="2EEF9C90"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147A" id="_x0000_s1032" type="#_x0000_t20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fillcolor="#001e48" strokeweight="1.5pt">
                <v:textbo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176C86AF">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73916ED6" w14:textId="5480FFC0"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E05D7C" id="Text Box 13" o:spid="_x0000_s1033" type="#_x0000_t202"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fillcolor="#001e48" strokeweight=".5pt">
                <v:textbo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E213" id="Text Box 12" o:spid="_x0000_s1034" type="#_x0000_t20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fillcolor="#001e48" strokecolor="#001e48" strokeweight=".5pt">
                <v:textbo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DDF4258" w14:textId="1ABE89D5" w:rsidR="0016464B" w:rsidRDefault="0016464B" w:rsidP="000C2C6A">
      <w:pPr>
        <w:rPr>
          <w:rFonts w:ascii="Roboto" w:hAnsi="Roboto"/>
          <w:bCs/>
          <w:i/>
          <w:iCs/>
        </w:rPr>
      </w:pPr>
    </w:p>
    <w:p w14:paraId="3B711A88" w14:textId="77777777" w:rsidR="0016464B" w:rsidRDefault="0016464B" w:rsidP="000C2C6A">
      <w:pPr>
        <w:rPr>
          <w:rFonts w:ascii="Roboto" w:hAnsi="Roboto"/>
          <w:bCs/>
          <w:i/>
          <w:iCs/>
        </w:rPr>
      </w:pPr>
    </w:p>
    <w:p w14:paraId="56CB826F" w14:textId="6E8FFA8F" w:rsidR="00C74EB7" w:rsidRDefault="00C74EB7" w:rsidP="000C2C6A">
      <w:pPr>
        <w:rPr>
          <w:rFonts w:ascii="Roboto" w:hAnsi="Roboto"/>
          <w:bCs/>
          <w:i/>
          <w:iCs/>
        </w:rPr>
      </w:pPr>
    </w:p>
    <w:p w14:paraId="0654CABF" w14:textId="77777777" w:rsidR="00BC7DEB"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0C7F067C" w14:textId="67422CA2"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64E3A6B3"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6BD971A9" w14:textId="77777777" w:rsidTr="00466C8B">
        <w:trPr>
          <w:trHeight w:val="98"/>
        </w:trPr>
        <w:tc>
          <w:tcPr>
            <w:tcW w:w="528" w:type="dxa"/>
            <w:tcBorders>
              <w:top w:val="single" w:sz="8" w:space="0" w:color="FFFFFF"/>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1322E3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D247F8D"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3E1034" w14:textId="2FE41B03" w:rsidR="00124077" w:rsidRPr="0016464B" w:rsidRDefault="00124077">
            <w:pPr>
              <w:rPr>
                <w:sz w:val="22"/>
                <w:szCs w:val="22"/>
              </w:rPr>
            </w:pPr>
            <w:r w:rsidRPr="0016464B">
              <w:rPr>
                <w:rFonts w:ascii="Roboto" w:hAnsi="Roboto"/>
                <w:sz w:val="22"/>
                <w:szCs w:val="22"/>
              </w:rPr>
              <w:t> </w:t>
            </w:r>
            <w:r w:rsidR="00083CA7">
              <w:rPr>
                <w:rFonts w:ascii="Roboto" w:hAnsi="Roboto"/>
                <w:sz w:val="22"/>
                <w:szCs w:val="22"/>
              </w:rPr>
              <w:t>Tonya Waits; Lynne Fiscella, Katie Odenweller</w:t>
            </w:r>
          </w:p>
        </w:tc>
        <w:tc>
          <w:tcPr>
            <w:tcW w:w="233" w:type="dxa"/>
            <w:tcBorders>
              <w:top w:val="nil"/>
              <w:left w:val="nil"/>
              <w:bottom w:val="nil"/>
              <w:right w:val="nil"/>
            </w:tcBorders>
            <w:tcMar>
              <w:top w:w="0" w:type="dxa"/>
              <w:left w:w="0" w:type="dxa"/>
              <w:bottom w:w="0" w:type="dxa"/>
              <w:right w:w="0" w:type="dxa"/>
            </w:tcMar>
            <w:vAlign w:val="center"/>
            <w:hideMark/>
          </w:tcPr>
          <w:p w14:paraId="1400556A" w14:textId="77777777" w:rsidR="00124077" w:rsidRPr="0016464B" w:rsidRDefault="00124077">
            <w:pPr>
              <w:rPr>
                <w:sz w:val="22"/>
                <w:szCs w:val="22"/>
              </w:rPr>
            </w:pPr>
            <w:r w:rsidRPr="0016464B">
              <w:rPr>
                <w:sz w:val="22"/>
                <w:szCs w:val="22"/>
              </w:rPr>
              <w:t> </w:t>
            </w:r>
          </w:p>
        </w:tc>
      </w:tr>
      <w:tr w:rsidR="00124077" w:rsidRPr="0016464B" w14:paraId="1C58BA40"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28A195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6FA2B24"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5E171" w14:textId="4D241496" w:rsidR="00124077" w:rsidRPr="0016464B" w:rsidRDefault="00124077">
            <w:pPr>
              <w:rPr>
                <w:sz w:val="22"/>
                <w:szCs w:val="22"/>
              </w:rPr>
            </w:pPr>
            <w:r w:rsidRPr="0016464B">
              <w:rPr>
                <w:rFonts w:ascii="Roboto" w:hAnsi="Roboto"/>
                <w:sz w:val="22"/>
                <w:szCs w:val="22"/>
              </w:rPr>
              <w:t> </w:t>
            </w:r>
            <w:r w:rsidR="00083CA7">
              <w:rPr>
                <w:rFonts w:ascii="Roboto" w:hAnsi="Roboto"/>
                <w:sz w:val="22"/>
                <w:szCs w:val="22"/>
              </w:rPr>
              <w:t xml:space="preserve">Clinical Risk </w:t>
            </w:r>
            <w:r w:rsidR="000B7FAE">
              <w:rPr>
                <w:rFonts w:ascii="Roboto" w:hAnsi="Roboto"/>
                <w:sz w:val="22"/>
                <w:szCs w:val="22"/>
              </w:rPr>
              <w:t xml:space="preserve">Management Director, </w:t>
            </w:r>
            <w:r w:rsidR="00A532E7">
              <w:rPr>
                <w:rFonts w:ascii="Roboto" w:hAnsi="Roboto"/>
                <w:sz w:val="22"/>
                <w:szCs w:val="22"/>
              </w:rPr>
              <w:t xml:space="preserve">Regulatory Affairs and </w:t>
            </w:r>
            <w:r w:rsidR="000B7FAE">
              <w:rPr>
                <w:rFonts w:ascii="Roboto" w:hAnsi="Roboto"/>
                <w:sz w:val="22"/>
                <w:szCs w:val="22"/>
              </w:rPr>
              <w:t xml:space="preserve">Compliance Director, System Director of Service Excellence </w:t>
            </w:r>
          </w:p>
        </w:tc>
        <w:tc>
          <w:tcPr>
            <w:tcW w:w="233" w:type="dxa"/>
            <w:tcBorders>
              <w:top w:val="nil"/>
              <w:left w:val="nil"/>
              <w:bottom w:val="nil"/>
              <w:right w:val="nil"/>
            </w:tcBorders>
            <w:tcMar>
              <w:top w:w="0" w:type="dxa"/>
              <w:left w:w="0" w:type="dxa"/>
              <w:bottom w:w="0" w:type="dxa"/>
              <w:right w:w="0" w:type="dxa"/>
            </w:tcMar>
            <w:vAlign w:val="center"/>
            <w:hideMark/>
          </w:tcPr>
          <w:p w14:paraId="27B66BF7" w14:textId="77777777" w:rsidR="00124077" w:rsidRPr="0016464B" w:rsidRDefault="00124077">
            <w:pPr>
              <w:rPr>
                <w:sz w:val="22"/>
                <w:szCs w:val="22"/>
              </w:rPr>
            </w:pPr>
            <w:r w:rsidRPr="0016464B">
              <w:rPr>
                <w:sz w:val="22"/>
                <w:szCs w:val="22"/>
              </w:rPr>
              <w:t> </w:t>
            </w:r>
          </w:p>
        </w:tc>
      </w:tr>
      <w:tr w:rsidR="00124077" w:rsidRPr="0016464B" w14:paraId="6197B5C4"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307483F"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6B6B88"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927A8" w14:textId="46AC6DAE" w:rsidR="00124077" w:rsidRPr="0016464B" w:rsidRDefault="00124077">
            <w:pPr>
              <w:rPr>
                <w:sz w:val="22"/>
                <w:szCs w:val="22"/>
              </w:rPr>
            </w:pPr>
            <w:r w:rsidRPr="0016464B">
              <w:rPr>
                <w:rFonts w:ascii="Roboto" w:hAnsi="Roboto"/>
                <w:sz w:val="22"/>
                <w:szCs w:val="22"/>
              </w:rPr>
              <w:t> </w:t>
            </w:r>
            <w:r w:rsidR="009106FD">
              <w:rPr>
                <w:rFonts w:ascii="Roboto" w:hAnsi="Roboto"/>
                <w:sz w:val="22"/>
                <w:szCs w:val="22"/>
              </w:rPr>
              <w:t>Riverside Health</w:t>
            </w:r>
          </w:p>
        </w:tc>
        <w:tc>
          <w:tcPr>
            <w:tcW w:w="233" w:type="dxa"/>
            <w:tcBorders>
              <w:top w:val="nil"/>
              <w:left w:val="nil"/>
              <w:bottom w:val="nil"/>
              <w:right w:val="nil"/>
            </w:tcBorders>
            <w:tcMar>
              <w:top w:w="0" w:type="dxa"/>
              <w:left w:w="0" w:type="dxa"/>
              <w:bottom w:w="0" w:type="dxa"/>
              <w:right w:w="0" w:type="dxa"/>
            </w:tcMar>
            <w:vAlign w:val="center"/>
            <w:hideMark/>
          </w:tcPr>
          <w:p w14:paraId="4F433D69" w14:textId="77777777" w:rsidR="00124077" w:rsidRPr="0016464B" w:rsidRDefault="00124077">
            <w:pPr>
              <w:rPr>
                <w:sz w:val="22"/>
                <w:szCs w:val="22"/>
              </w:rPr>
            </w:pPr>
            <w:r w:rsidRPr="0016464B">
              <w:rPr>
                <w:sz w:val="22"/>
                <w:szCs w:val="22"/>
              </w:rPr>
              <w:t> </w:t>
            </w:r>
          </w:p>
        </w:tc>
      </w:tr>
      <w:tr w:rsidR="00124077" w:rsidRPr="0016464B" w14:paraId="7E0320E9"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18DE50E4"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D1F367"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36F37" w14:textId="20A9D2D7" w:rsidR="00124077" w:rsidRPr="0016464B" w:rsidRDefault="00124077">
            <w:pPr>
              <w:rPr>
                <w:sz w:val="22"/>
                <w:szCs w:val="22"/>
              </w:rPr>
            </w:pPr>
            <w:r w:rsidRPr="0016464B">
              <w:rPr>
                <w:rFonts w:ascii="Roboto" w:hAnsi="Roboto"/>
                <w:sz w:val="22"/>
                <w:szCs w:val="22"/>
              </w:rPr>
              <w:t> </w:t>
            </w:r>
            <w:r w:rsidR="009106FD">
              <w:rPr>
                <w:rFonts w:ascii="Roboto" w:hAnsi="Roboto"/>
                <w:sz w:val="22"/>
                <w:szCs w:val="22"/>
              </w:rPr>
              <w:t xml:space="preserve">Riverside Health </w:t>
            </w:r>
          </w:p>
        </w:tc>
        <w:tc>
          <w:tcPr>
            <w:tcW w:w="233" w:type="dxa"/>
            <w:tcBorders>
              <w:top w:val="nil"/>
              <w:left w:val="nil"/>
              <w:bottom w:val="nil"/>
              <w:right w:val="nil"/>
            </w:tcBorders>
            <w:tcMar>
              <w:top w:w="0" w:type="dxa"/>
              <w:left w:w="0" w:type="dxa"/>
              <w:bottom w:w="0" w:type="dxa"/>
              <w:right w:w="0" w:type="dxa"/>
            </w:tcMar>
            <w:vAlign w:val="center"/>
            <w:hideMark/>
          </w:tcPr>
          <w:p w14:paraId="0F7E5EAF" w14:textId="77777777" w:rsidR="00124077" w:rsidRPr="0016464B" w:rsidRDefault="00124077">
            <w:pPr>
              <w:rPr>
                <w:sz w:val="22"/>
                <w:szCs w:val="22"/>
              </w:rPr>
            </w:pPr>
            <w:r w:rsidRPr="0016464B">
              <w:rPr>
                <w:sz w:val="22"/>
                <w:szCs w:val="22"/>
              </w:rPr>
              <w:t> </w:t>
            </w:r>
          </w:p>
        </w:tc>
      </w:tr>
      <w:tr w:rsidR="00124077" w:rsidRPr="0016464B" w14:paraId="61A174BA"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71C625B"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6F6079D"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EE19C" w14:textId="51A07171" w:rsidR="00124077" w:rsidRPr="0016464B" w:rsidRDefault="00124077">
            <w:pPr>
              <w:rPr>
                <w:sz w:val="22"/>
                <w:szCs w:val="22"/>
              </w:rPr>
            </w:pPr>
            <w:r w:rsidRPr="0016464B">
              <w:rPr>
                <w:rFonts w:ascii="Roboto" w:hAnsi="Roboto"/>
                <w:sz w:val="22"/>
                <w:szCs w:val="22"/>
              </w:rPr>
              <w:t> </w:t>
            </w:r>
            <w:r w:rsidR="00084A06">
              <w:rPr>
                <w:rFonts w:ascii="Roboto" w:hAnsi="Roboto"/>
                <w:sz w:val="22"/>
                <w:szCs w:val="22"/>
              </w:rPr>
              <w:t>Riverside Health</w:t>
            </w:r>
          </w:p>
        </w:tc>
        <w:tc>
          <w:tcPr>
            <w:tcW w:w="233" w:type="dxa"/>
            <w:tcBorders>
              <w:top w:val="nil"/>
              <w:left w:val="nil"/>
              <w:bottom w:val="nil"/>
              <w:right w:val="nil"/>
            </w:tcBorders>
            <w:tcMar>
              <w:top w:w="0" w:type="dxa"/>
              <w:left w:w="0" w:type="dxa"/>
              <w:bottom w:w="0" w:type="dxa"/>
              <w:right w:w="0" w:type="dxa"/>
            </w:tcMar>
            <w:vAlign w:val="center"/>
            <w:hideMark/>
          </w:tcPr>
          <w:p w14:paraId="4F71F3C4" w14:textId="77777777" w:rsidR="00124077" w:rsidRPr="0016464B" w:rsidRDefault="00124077">
            <w:pPr>
              <w:rPr>
                <w:sz w:val="22"/>
                <w:szCs w:val="22"/>
              </w:rPr>
            </w:pPr>
            <w:r w:rsidRPr="0016464B">
              <w:rPr>
                <w:sz w:val="22"/>
                <w:szCs w:val="22"/>
              </w:rPr>
              <w:t> </w:t>
            </w:r>
          </w:p>
        </w:tc>
      </w:tr>
      <w:tr w:rsidR="00124077" w:rsidRPr="0016464B" w14:paraId="474F4313"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75CF39B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9E5555B"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848EB" w14:textId="35ADA0E8" w:rsidR="00124077" w:rsidRPr="0016464B" w:rsidRDefault="00124077">
            <w:pPr>
              <w:rPr>
                <w:sz w:val="22"/>
                <w:szCs w:val="22"/>
              </w:rPr>
            </w:pPr>
            <w:r w:rsidRPr="0016464B">
              <w:rPr>
                <w:rFonts w:ascii="Roboto" w:hAnsi="Roboto"/>
                <w:sz w:val="22"/>
                <w:szCs w:val="22"/>
              </w:rPr>
              <w:t> </w:t>
            </w:r>
            <w:r w:rsidR="00A839AB">
              <w:rPr>
                <w:rFonts w:ascii="Roboto" w:hAnsi="Roboto"/>
                <w:sz w:val="22"/>
                <w:szCs w:val="22"/>
              </w:rPr>
              <w:t>“Advancing Patient Safety Through Systemwide Language Access Transformation”</w:t>
            </w:r>
          </w:p>
        </w:tc>
        <w:tc>
          <w:tcPr>
            <w:tcW w:w="233" w:type="dxa"/>
            <w:tcBorders>
              <w:top w:val="nil"/>
              <w:left w:val="nil"/>
              <w:bottom w:val="nil"/>
              <w:right w:val="nil"/>
            </w:tcBorders>
            <w:tcMar>
              <w:top w:w="0" w:type="dxa"/>
              <w:left w:w="0" w:type="dxa"/>
              <w:bottom w:w="0" w:type="dxa"/>
              <w:right w:w="0" w:type="dxa"/>
            </w:tcMar>
            <w:vAlign w:val="center"/>
            <w:hideMark/>
          </w:tcPr>
          <w:p w14:paraId="7EE2366F" w14:textId="77777777" w:rsidR="00124077" w:rsidRPr="0016464B" w:rsidRDefault="00124077">
            <w:pPr>
              <w:rPr>
                <w:sz w:val="22"/>
                <w:szCs w:val="22"/>
              </w:rPr>
            </w:pPr>
            <w:r w:rsidRPr="0016464B">
              <w:rPr>
                <w:sz w:val="22"/>
                <w:szCs w:val="22"/>
              </w:rPr>
              <w:t> </w:t>
            </w:r>
          </w:p>
        </w:tc>
      </w:tr>
      <w:tr w:rsidR="00884166" w:rsidRPr="0016464B" w14:paraId="78F77BA3" w14:textId="77777777" w:rsidTr="00466C8B">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50BBE15"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649BC16F"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0E882132" w14:textId="0E191423"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30604AE7" w14:textId="260ACDAB" w:rsidR="001A25F1" w:rsidRDefault="00B942F5"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11832 Rock Landing Dr. Ste. 400</w:t>
            </w:r>
          </w:p>
          <w:p w14:paraId="176E2E6B" w14:textId="38ABE3BE" w:rsidR="00884166" w:rsidRPr="0016464B" w:rsidRDefault="001A25F1"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Rock Landing Drive, Newport News, VA 23606</w:t>
            </w:r>
            <w:r w:rsidR="00E77320">
              <w:rPr>
                <w:rFonts w:ascii="Roboto" w:hAnsi="Roboto"/>
                <w:sz w:val="22"/>
                <w:szCs w:val="22"/>
              </w:rPr>
              <w:t xml:space="preserve"> </w:t>
            </w:r>
          </w:p>
        </w:tc>
      </w:tr>
      <w:tr w:rsidR="00884166" w:rsidRPr="0016464B" w14:paraId="536F9E0B"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94F01F8"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770B5457" w14:textId="1887CEF4"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08AF983A" w14:textId="74E71491" w:rsidR="00884166" w:rsidRPr="0016464B" w:rsidRDefault="00B942F5"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757-594-2192</w:t>
            </w:r>
          </w:p>
        </w:tc>
      </w:tr>
      <w:tr w:rsidR="00884166" w:rsidRPr="0016464B" w14:paraId="2283243F"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7C0EF5F1"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4FE189B" w14:textId="5AAF3E68"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0302EE78" w14:textId="767F17AB" w:rsidR="00884166" w:rsidRPr="0016464B" w:rsidRDefault="00E77320"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Tonya.waits@rivhs.com</w:t>
            </w:r>
          </w:p>
        </w:tc>
      </w:tr>
      <w:tr w:rsidR="00884166" w:rsidRPr="0016464B" w14:paraId="5C184B96" w14:textId="77777777" w:rsidTr="00466C8B">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6927C37"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3CB40B05" w14:textId="58F8ED5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2178BC4" w14:textId="5AAA96C1"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00D572A4" w:rsidRPr="0016464B">
              <w:rPr>
                <w:rFonts w:ascii="Roboto" w:hAnsi="Roboto"/>
                <w:sz w:val="22"/>
                <w:szCs w:val="22"/>
              </w:rPr>
              <w:t>LOCAL</w:t>
            </w:r>
            <w:r w:rsidRPr="0016464B">
              <w:rPr>
                <w:rFonts w:ascii="Roboto" w:hAnsi="Roboto"/>
                <w:sz w:val="22"/>
                <w:szCs w:val="22"/>
              </w:rPr>
              <w:t>) Risk Manager:</w:t>
            </w:r>
          </w:p>
        </w:tc>
        <w:tc>
          <w:tcPr>
            <w:tcW w:w="5386" w:type="dxa"/>
          </w:tcPr>
          <w:p w14:paraId="42A8310F" w14:textId="77777777" w:rsidR="00884166" w:rsidRDefault="00E77320"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Tonya Waits</w:t>
            </w:r>
          </w:p>
          <w:p w14:paraId="3C59CCF3" w14:textId="09619549" w:rsidR="00B942F5" w:rsidRPr="0016464B" w:rsidRDefault="00B942F5"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11832 Rock Landing Dr. Ste. 400</w:t>
            </w:r>
          </w:p>
        </w:tc>
      </w:tr>
      <w:tr w:rsidR="00884166" w:rsidRPr="0016464B" w14:paraId="69805615" w14:textId="77777777" w:rsidTr="00466C8B">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B189402"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68F2D462" w14:textId="64D4790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00D572A4" w:rsidRPr="0016464B">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Pr>
          <w:p w14:paraId="46CAB4A1" w14:textId="70DC3E9F"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884166" w:rsidRPr="0016464B" w14:paraId="637B728E" w14:textId="77777777" w:rsidTr="00466C8B">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735C69"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13AD20DB" w14:textId="2EB6C17E"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005E1B43" w:rsidRPr="0016464B">
              <w:rPr>
                <w:rFonts w:ascii="Roboto" w:hAnsi="Roboto"/>
                <w:sz w:val="22"/>
                <w:szCs w:val="22"/>
              </w:rPr>
              <w:t xml:space="preserve"> </w:t>
            </w:r>
            <w:r w:rsidRPr="0016464B">
              <w:rPr>
                <w:rFonts w:ascii="Roboto" w:hAnsi="Roboto"/>
                <w:sz w:val="22"/>
                <w:szCs w:val="22"/>
              </w:rPr>
              <w:t>Hospital/Entity/System CEO</w:t>
            </w:r>
          </w:p>
        </w:tc>
        <w:tc>
          <w:tcPr>
            <w:tcW w:w="5386" w:type="dxa"/>
          </w:tcPr>
          <w:p w14:paraId="457514BE" w14:textId="6623E0DE" w:rsidR="00884166" w:rsidRDefault="00BA1504"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 xml:space="preserve">Dr. </w:t>
            </w:r>
            <w:r w:rsidR="002D61E0">
              <w:rPr>
                <w:rFonts w:ascii="Roboto" w:hAnsi="Roboto"/>
                <w:sz w:val="22"/>
                <w:szCs w:val="22"/>
              </w:rPr>
              <w:t xml:space="preserve">Mike </w:t>
            </w:r>
            <w:r>
              <w:rPr>
                <w:rFonts w:ascii="Roboto" w:hAnsi="Roboto"/>
                <w:sz w:val="22"/>
                <w:szCs w:val="22"/>
              </w:rPr>
              <w:t>Dacey</w:t>
            </w:r>
          </w:p>
          <w:p w14:paraId="73D23D02" w14:textId="40DE42DA" w:rsidR="001A25F1" w:rsidRPr="0016464B" w:rsidRDefault="001A25F1"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70</w:t>
            </w:r>
            <w:r w:rsidR="002D61E0">
              <w:rPr>
                <w:rFonts w:ascii="Roboto" w:hAnsi="Roboto"/>
                <w:sz w:val="22"/>
                <w:szCs w:val="22"/>
              </w:rPr>
              <w:t>1</w:t>
            </w:r>
            <w:r>
              <w:rPr>
                <w:rFonts w:ascii="Roboto" w:hAnsi="Roboto"/>
                <w:sz w:val="22"/>
                <w:szCs w:val="22"/>
              </w:rPr>
              <w:t xml:space="preserve"> Town Center Drive, Suite 1000, Newport News, VA </w:t>
            </w:r>
            <w:r w:rsidR="002D61E0">
              <w:rPr>
                <w:rFonts w:ascii="Roboto" w:hAnsi="Roboto"/>
                <w:sz w:val="22"/>
                <w:szCs w:val="22"/>
              </w:rPr>
              <w:t>23606</w:t>
            </w:r>
          </w:p>
        </w:tc>
      </w:tr>
      <w:tr w:rsidR="00884166" w:rsidRPr="0016464B" w14:paraId="65A51CCD" w14:textId="77777777" w:rsidTr="00466C8B">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E6A31B"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580BFD67" w14:textId="7187ACF0"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1AC8A1C2" w14:textId="16B19F57" w:rsidR="00884166" w:rsidRDefault="00775DCB"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William</w:t>
            </w:r>
            <w:r w:rsidR="00BA1504">
              <w:rPr>
                <w:rFonts w:ascii="Roboto" w:hAnsi="Roboto"/>
                <w:sz w:val="22"/>
                <w:szCs w:val="22"/>
              </w:rPr>
              <w:t xml:space="preserve"> Austin </w:t>
            </w:r>
          </w:p>
          <w:p w14:paraId="5F0533E7" w14:textId="1DF25862" w:rsidR="002D61E0" w:rsidRPr="0016464B" w:rsidRDefault="002D61E0"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701 Town Center Drive, Suite 1000, Newport News, VA 23606</w:t>
            </w:r>
          </w:p>
        </w:tc>
      </w:tr>
    </w:tbl>
    <w:p w14:paraId="0D7FAB5A"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05563CCE" w14:textId="77777777" w:rsidR="00466C8B" w:rsidRDefault="00466C8B" w:rsidP="00466C8B">
      <w:pPr>
        <w:pStyle w:val="ListParagraph"/>
        <w:ind w:left="360"/>
        <w:contextualSpacing/>
        <w:rPr>
          <w:rFonts w:ascii="Roboto" w:hAnsi="Roboto" w:cs="Calibri"/>
          <w:b/>
          <w:bCs/>
        </w:rPr>
      </w:pPr>
    </w:p>
    <w:p w14:paraId="75DD66B2" w14:textId="01967D6C"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49B9B40C" w14:textId="0B05F7BB" w:rsidR="00884166" w:rsidRPr="0016464B" w:rsidRDefault="004A2A4F" w:rsidP="00884166">
      <w:pPr>
        <w:ind w:left="403"/>
        <w:rPr>
          <w:rFonts w:ascii="Roboto" w:hAnsi="Roboto" w:cs="Calibri"/>
        </w:rPr>
      </w:pPr>
      <w:sdt>
        <w:sdtPr>
          <w:rPr>
            <w:rFonts w:ascii="Roboto" w:hAnsi="Roboto" w:cs="Calibri"/>
          </w:rPr>
          <w:id w:val="-2139938563"/>
          <w14:checkbox>
            <w14:checked w14:val="1"/>
            <w14:checkedState w14:val="2612" w14:font="MS Gothic"/>
            <w14:uncheckedState w14:val="2610" w14:font="MS Gothic"/>
          </w14:checkbox>
        </w:sdtPr>
        <w:sdtEndPr/>
        <w:sdtContent>
          <w:r w:rsidR="00A848D0">
            <w:rPr>
              <w:rFonts w:ascii="MS Gothic" w:eastAsia="MS Gothic" w:hAnsi="MS Gothic" w:cs="Calibri" w:hint="eastAsia"/>
            </w:rPr>
            <w:t>☒</w:t>
          </w:r>
        </w:sdtContent>
      </w:sdt>
      <w:r w:rsidR="00884166" w:rsidRPr="0016464B">
        <w:rPr>
          <w:rFonts w:ascii="Roboto" w:hAnsi="Roboto" w:cs="Calibri"/>
        </w:rPr>
        <w:t xml:space="preserve"> Clinical Policy</w:t>
      </w:r>
      <w:r w:rsidR="00876ED6" w:rsidRPr="0016464B">
        <w:rPr>
          <w:rFonts w:ascii="Roboto" w:hAnsi="Roboto" w:cs="Calibri"/>
        </w:rPr>
        <w:t>,</w:t>
      </w:r>
      <w:r w:rsidR="009A70EF" w:rsidRPr="0016464B">
        <w:rPr>
          <w:rFonts w:ascii="Roboto" w:hAnsi="Roboto" w:cs="Calibri"/>
        </w:rPr>
        <w:t xml:space="preserve"> Practice, Procedure, Process, or Guideline</w:t>
      </w:r>
    </w:p>
    <w:p w14:paraId="743D1416" w14:textId="4970FAB7" w:rsidR="00884166" w:rsidRPr="0016464B" w:rsidRDefault="00884166" w:rsidP="00884166">
      <w:pPr>
        <w:ind w:left="72"/>
        <w:rPr>
          <w:rFonts w:ascii="Roboto" w:hAnsi="Roboto" w:cs="Calibri"/>
        </w:rPr>
      </w:pPr>
      <w:r w:rsidRPr="0016464B">
        <w:rPr>
          <w:rFonts w:ascii="Roboto" w:hAnsi="Roboto" w:cs="Calibri"/>
        </w:rPr>
        <w:t xml:space="preserve">      </w:t>
      </w:r>
      <w:sdt>
        <w:sdtPr>
          <w:rPr>
            <w:rFonts w:ascii="Roboto" w:hAnsi="Roboto" w:cs="Calibri"/>
          </w:rPr>
          <w:id w:val="-294606807"/>
          <w14:checkbox>
            <w14:checked w14:val="1"/>
            <w14:checkedState w14:val="2612" w14:font="MS Gothic"/>
            <w14:uncheckedState w14:val="2610" w14:font="MS Gothic"/>
          </w14:checkbox>
        </w:sdtPr>
        <w:sdtEndPr/>
        <w:sdtContent>
          <w:r w:rsidR="00A848D0">
            <w:rPr>
              <w:rFonts w:ascii="MS Gothic" w:eastAsia="MS Gothic" w:hAnsi="MS Gothic" w:cs="Calibri" w:hint="eastAsia"/>
            </w:rPr>
            <w:t>☒</w:t>
          </w:r>
        </w:sdtContent>
      </w:sdt>
      <w:r w:rsidRPr="0016464B">
        <w:rPr>
          <w:rFonts w:ascii="Roboto" w:hAnsi="Roboto" w:cs="Calibri"/>
        </w:rPr>
        <w:t xml:space="preserve"> Performance Improvement Strategy (</w:t>
      </w:r>
      <w:r w:rsidR="009A70EF" w:rsidRPr="0016464B">
        <w:rPr>
          <w:rFonts w:ascii="Roboto" w:hAnsi="Roboto" w:cs="Calibri"/>
        </w:rPr>
        <w:t xml:space="preserve">Workflows, </w:t>
      </w:r>
      <w:r w:rsidR="00151F95" w:rsidRPr="0016464B">
        <w:rPr>
          <w:rFonts w:ascii="Roboto" w:hAnsi="Roboto" w:cs="Calibri"/>
        </w:rPr>
        <w:t>Culture</w:t>
      </w:r>
      <w:r w:rsidR="00F90DD4" w:rsidRPr="0016464B">
        <w:rPr>
          <w:rFonts w:ascii="Roboto" w:hAnsi="Roboto" w:cs="Calibri"/>
        </w:rPr>
        <w:t>, Oversite</w:t>
      </w:r>
      <w:r w:rsidRPr="0016464B">
        <w:rPr>
          <w:rFonts w:ascii="Roboto" w:hAnsi="Roboto" w:cs="Calibri"/>
        </w:rPr>
        <w:t xml:space="preserve">, etc.)     </w:t>
      </w:r>
    </w:p>
    <w:p w14:paraId="66388720" w14:textId="7C25A719"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1"/>
            <w14:checkedState w14:val="2612" w14:font="MS Gothic"/>
            <w14:uncheckedState w14:val="2610" w14:font="MS Gothic"/>
          </w14:checkbox>
        </w:sdtPr>
        <w:sdtEndPr/>
        <w:sdtContent>
          <w:r w:rsidR="00A848D0">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4ABE611A" w14:textId="0ED31BFF"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1"/>
            <w14:checkedState w14:val="2612" w14:font="MS Gothic"/>
            <w14:uncheckedState w14:val="2610" w14:font="MS Gothic"/>
          </w14:checkbox>
        </w:sdtPr>
        <w:sdtEndPr/>
        <w:sdtContent>
          <w:r w:rsidR="00A848D0">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(Please specify)</w:t>
      </w:r>
      <w:r w:rsidR="00010F28">
        <w:rPr>
          <w:rFonts w:ascii="Roboto" w:hAnsi="Roboto" w:cs="Calibri"/>
        </w:rPr>
        <w:t xml:space="preserve">  </w:t>
      </w:r>
      <w:sdt>
        <w:sdtPr>
          <w:rPr>
            <w:rFonts w:ascii="Roboto" w:hAnsi="Roboto"/>
            <w:bCs/>
          </w:rPr>
          <w:id w:val="202920149"/>
          <w:placeholder>
            <w:docPart w:val="274FA4BE163E4271BE3A62164480DBAC"/>
          </w:placeholder>
        </w:sdtPr>
        <w:sdtEndPr/>
        <w:sdtContent>
          <w:r w:rsidR="00A848D0">
            <w:rPr>
              <w:rFonts w:ascii="Roboto" w:hAnsi="Roboto"/>
              <w:bCs/>
            </w:rPr>
            <w:t>Enhanced Compliance (</w:t>
          </w:r>
          <w:r w:rsidR="003304DC">
            <w:rPr>
              <w:rFonts w:ascii="Roboto" w:hAnsi="Roboto"/>
              <w:bCs/>
            </w:rPr>
            <w:t xml:space="preserve">Section </w:t>
          </w:r>
          <w:r w:rsidR="00A848D0">
            <w:rPr>
              <w:rFonts w:ascii="Roboto" w:hAnsi="Roboto"/>
              <w:bCs/>
            </w:rPr>
            <w:t xml:space="preserve">1557 &amp; ADA) </w:t>
          </w:r>
        </w:sdtContent>
      </w:sdt>
    </w:p>
    <w:p w14:paraId="04A007D4"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0A58FA47" w14:textId="3C88E765" w:rsidR="00884166" w:rsidRPr="0016464B" w:rsidRDefault="00884166" w:rsidP="00884166">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00C360C0" w:rsidRPr="0016464B">
        <w:rPr>
          <w:rFonts w:ascii="Roboto" w:hAnsi="Roboto" w:cs="Calibri"/>
        </w:rPr>
        <w:t>“</w:t>
      </w:r>
      <w:r w:rsidRPr="0016464B">
        <w:rPr>
          <w:rFonts w:ascii="Roboto" w:hAnsi="Roboto" w:cs="Calibri"/>
        </w:rPr>
        <w:t>why</w:t>
      </w:r>
      <w:r w:rsidR="00C360C0" w:rsidRPr="0016464B">
        <w:rPr>
          <w:rFonts w:ascii="Roboto" w:hAnsi="Roboto" w:cs="Calibri"/>
        </w:rPr>
        <w:t>”</w:t>
      </w:r>
      <w:r w:rsidRPr="0016464B">
        <w:rPr>
          <w:rFonts w:ascii="Roboto" w:hAnsi="Roboto" w:cs="Calibri"/>
        </w:rPr>
        <w:t xml:space="preserve">, the process to complete the project – the </w:t>
      </w:r>
      <w:r w:rsidR="00C360C0" w:rsidRPr="0016464B">
        <w:rPr>
          <w:rFonts w:ascii="Roboto" w:hAnsi="Roboto" w:cs="Calibri"/>
        </w:rPr>
        <w:t>“</w:t>
      </w:r>
      <w:r w:rsidRPr="0016464B">
        <w:rPr>
          <w:rFonts w:ascii="Roboto" w:hAnsi="Roboto" w:cs="Calibri"/>
        </w:rPr>
        <w:t>how</w:t>
      </w:r>
      <w:r w:rsidR="00C360C0" w:rsidRPr="0016464B">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14:paraId="7692CFE4" w14:textId="77777777" w:rsidR="0016464B" w:rsidRPr="000E4835" w:rsidRDefault="0016464B" w:rsidP="0016464B">
      <w:pPr>
        <w:pStyle w:val="ListParagraph"/>
        <w:ind w:left="360"/>
        <w:contextualSpacing/>
        <w:rPr>
          <w:rFonts w:ascii="Roboto" w:hAnsi="Roboto" w:cs="Calibri"/>
          <w:b/>
          <w:bCs/>
        </w:rPr>
      </w:pPr>
    </w:p>
    <w:sdt>
      <w:sdtPr>
        <w:rPr>
          <w:rFonts w:ascii="Calibri" w:hAnsi="Calibri" w:cs="Calibri"/>
          <w:b/>
          <w:bCs/>
          <w:sz w:val="22"/>
          <w:szCs w:val="22"/>
        </w:rPr>
        <w:id w:val="-1992081760"/>
        <w:placeholder>
          <w:docPart w:val="274FA4BE163E4271BE3A62164480DBAC"/>
        </w:placeholder>
      </w:sdtPr>
      <w:sdtEndPr/>
      <w:sdtContent>
        <w:p w14:paraId="6E3751CE" w14:textId="0DF0755D" w:rsidR="00441C30" w:rsidRPr="00CB0C2C" w:rsidRDefault="002D301B" w:rsidP="00441C30">
          <w:pPr>
            <w:pStyle w:val="NormalWeb"/>
            <w:spacing w:line="300" w:lineRule="atLeast"/>
            <w:rPr>
              <w:rFonts w:ascii="Roboto" w:eastAsia="Times New Roman" w:hAnsi="Roboto" w:cs="Calibri"/>
              <w:sz w:val="22"/>
              <w:szCs w:val="22"/>
              <w:lang w:bidi="ar-SA"/>
            </w:rPr>
          </w:pPr>
          <w:r w:rsidRPr="00CB0C2C">
            <w:rPr>
              <w:rFonts w:ascii="Roboto" w:hAnsi="Roboto" w:cs="Calibri"/>
              <w:sz w:val="22"/>
              <w:szCs w:val="22"/>
            </w:rPr>
            <w:t xml:space="preserve"> </w:t>
          </w:r>
          <w:r w:rsidR="00441C30" w:rsidRPr="00CB0C2C">
            <w:rPr>
              <w:rFonts w:ascii="Roboto" w:eastAsia="Times New Roman" w:hAnsi="Roboto" w:cs="Calibri"/>
              <w:sz w:val="22"/>
              <w:szCs w:val="22"/>
              <w:lang w:bidi="ar-SA"/>
            </w:rPr>
            <w:t xml:space="preserve">A patient complaint regarding delays in accessing American Sign Language (ASL) interpreter services in an outpatient setting prompted a comprehensive evaluation of Riverside Health's language access program. The review revealed that interpreter services were heavily dependent on a single vendor with limited ASL availability and that language access resources, technology, and workflows were decentralized across the </w:t>
          </w:r>
          <w:r w:rsidR="00441C30" w:rsidRPr="00CB0C2C">
            <w:rPr>
              <w:rFonts w:ascii="Roboto" w:eastAsia="Times New Roman" w:hAnsi="Roboto" w:cs="Calibri"/>
              <w:sz w:val="22"/>
              <w:szCs w:val="22"/>
              <w:lang w:bidi="ar-SA"/>
            </w:rPr>
            <w:lastRenderedPageBreak/>
            <w:t>organization. This fragmented approach created inconsistent experiences for patients with Limited English Proficiency (LEP) and Deaf or Hard of Hearing patients, increasing the risk of communication barriers, delays in care, patient dissatisfaction, and potential regulatory noncompliance.</w:t>
          </w:r>
        </w:p>
        <w:p w14:paraId="4A8DC1D0" w14:textId="244ED183" w:rsidR="00441C30" w:rsidRPr="00CB0C2C" w:rsidRDefault="00441C30" w:rsidP="00441C30">
          <w:pPr>
            <w:widowControl/>
            <w:autoSpaceDE/>
            <w:autoSpaceDN/>
            <w:spacing w:before="100" w:beforeAutospacing="1" w:after="100" w:afterAutospacing="1" w:line="300" w:lineRule="atLeast"/>
            <w:rPr>
              <w:rFonts w:ascii="Roboto" w:eastAsia="Times New Roman" w:hAnsi="Roboto" w:cs="Calibri"/>
              <w:lang w:bidi="ar-SA"/>
            </w:rPr>
          </w:pPr>
          <w:r w:rsidRPr="00CB0C2C">
            <w:rPr>
              <w:rFonts w:ascii="Roboto" w:eastAsia="Times New Roman" w:hAnsi="Roboto" w:cs="Calibri"/>
              <w:lang w:bidi="ar-SA"/>
            </w:rPr>
            <w:t>In response, Riverside Health launched a multidisciplinary, system-wide Language Access Initiative led collaboratively by Risk Management, Compliance, and Patient Experience. Through extensive stakeholder engagement, the team conducted a vendor evaluation, implemented enhanced interpreter technology, standardized policies and workflows, strengthened staff education, improved communication processes, and expanded access to interpreter equipment across multiple care settings.</w:t>
          </w:r>
          <w:r w:rsidR="008C5409" w:rsidRPr="00CB0C2C">
            <w:rPr>
              <w:rFonts w:ascii="Roboto" w:eastAsia="Times New Roman" w:hAnsi="Roboto" w:cs="Calibri"/>
              <w:lang w:bidi="ar-SA"/>
            </w:rPr>
            <w:t xml:space="preserve"> </w:t>
          </w:r>
          <w:r w:rsidRPr="00CB0C2C">
            <w:rPr>
              <w:rFonts w:ascii="Roboto" w:eastAsia="Times New Roman" w:hAnsi="Roboto" w:cs="Calibri"/>
              <w:lang w:bidi="ar-SA"/>
            </w:rPr>
            <w:t>With strong executive sponsorship and cross-functional collaboration, Riverside establi</w:t>
          </w:r>
          <w:r w:rsidR="004C069A" w:rsidRPr="00CB0C2C">
            <w:rPr>
              <w:rFonts w:ascii="Roboto" w:eastAsia="Times New Roman" w:hAnsi="Roboto" w:cs="Calibri"/>
              <w:lang w:bidi="ar-SA"/>
            </w:rPr>
            <w:t xml:space="preserve">shed </w:t>
          </w:r>
          <w:r w:rsidRPr="00CB0C2C">
            <w:rPr>
              <w:rFonts w:ascii="Roboto" w:eastAsia="Times New Roman" w:hAnsi="Roboto" w:cs="Calibri"/>
              <w:lang w:bidi="ar-SA"/>
            </w:rPr>
            <w:t xml:space="preserve">centralized language access framework that improves access to qualified interpreter services, promotes health equity, enhances patient experience, and supports safe, effective communication throughout the continuum of care. The initiative has strengthened organizational compliance, reduced communication-related risks, and advanced Riverside's mission to </w:t>
          </w:r>
          <w:r w:rsidRPr="00CB0C2C">
            <w:rPr>
              <w:rFonts w:ascii="Roboto" w:eastAsia="Times New Roman" w:hAnsi="Roboto" w:cs="Calibri"/>
              <w:b/>
              <w:bCs/>
              <w:lang w:bidi="ar-SA"/>
            </w:rPr>
            <w:t>“Care for Others as We Would Care for Those We Love”</w:t>
          </w:r>
          <w:r w:rsidRPr="00CB0C2C">
            <w:rPr>
              <w:rFonts w:ascii="Roboto" w:eastAsia="Times New Roman" w:hAnsi="Roboto" w:cs="Calibri"/>
              <w:lang w:bidi="ar-SA"/>
            </w:rPr>
            <w:t xml:space="preserve"> by ensuring all patients have equitable access to information and care regardless of language or communication needs.</w:t>
          </w:r>
        </w:p>
        <w:p w14:paraId="3539F8B6" w14:textId="337371A6" w:rsidR="002D301B" w:rsidRPr="008C5409" w:rsidRDefault="002D301B" w:rsidP="00441C30">
          <w:pPr>
            <w:spacing w:after="160" w:line="259" w:lineRule="auto"/>
            <w:rPr>
              <w:rFonts w:ascii="Calibri" w:hAnsi="Calibri" w:cs="Calibri"/>
            </w:rPr>
          </w:pPr>
        </w:p>
        <w:p w14:paraId="12863A5B" w14:textId="00D604AA" w:rsidR="00884166" w:rsidRPr="008C5409" w:rsidRDefault="004A2A4F" w:rsidP="00874824">
          <w:pPr>
            <w:rPr>
              <w:rFonts w:ascii="Calibri" w:hAnsi="Calibri" w:cs="Calibri"/>
              <w:b/>
              <w:bCs/>
            </w:rPr>
          </w:pPr>
        </w:p>
      </w:sdtContent>
    </w:sdt>
    <w:p w14:paraId="42797041" w14:textId="77777777" w:rsidR="00884166" w:rsidRPr="008C5409"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Calibri" w:hAnsi="Calibri" w:cs="Calibri"/>
        </w:rPr>
      </w:pPr>
    </w:p>
    <w:p w14:paraId="32E0602E" w14:textId="040AF1E6" w:rsidR="00884166" w:rsidRPr="0016464B"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8C5409">
        <w:rPr>
          <w:rFonts w:ascii="Calibri" w:hAnsi="Calibri" w:cs="Calibri"/>
        </w:rPr>
        <w:t xml:space="preserve">List the </w:t>
      </w:r>
      <w:r w:rsidR="00C360C0" w:rsidRPr="008C5409">
        <w:rPr>
          <w:rFonts w:ascii="Calibri" w:hAnsi="Calibri" w:cs="Calibri"/>
        </w:rPr>
        <w:t>indicator</w:t>
      </w:r>
      <w:r w:rsidRPr="008C5409">
        <w:rPr>
          <w:rFonts w:ascii="Calibri" w:hAnsi="Calibri" w:cs="Calibri"/>
        </w:rPr>
        <w:t xml:space="preserve">(s) </w:t>
      </w:r>
      <w:r w:rsidR="00C360C0" w:rsidRPr="008C5409">
        <w:rPr>
          <w:rFonts w:ascii="Calibri" w:hAnsi="Calibri" w:cs="Calibri"/>
        </w:rPr>
        <w:t xml:space="preserve">that were utilized </w:t>
      </w:r>
      <w:r w:rsidR="00852FFC" w:rsidRPr="008C5409">
        <w:rPr>
          <w:rFonts w:ascii="Calibri" w:hAnsi="Calibri" w:cs="Calibri"/>
        </w:rPr>
        <w:t>were utilized</w:t>
      </w:r>
      <w:r w:rsidRPr="008C5409">
        <w:rPr>
          <w:rFonts w:ascii="Calibri" w:hAnsi="Calibri" w:cs="Calibri"/>
        </w:rPr>
        <w:t xml:space="preserve"> to </w:t>
      </w:r>
      <w:r w:rsidR="00C360C0" w:rsidRPr="008C5409">
        <w:rPr>
          <w:rFonts w:ascii="Calibri" w:hAnsi="Calibri" w:cs="Calibri"/>
        </w:rPr>
        <w:t>demonstrate</w:t>
      </w:r>
      <w:r w:rsidR="00852FFC" w:rsidRPr="008C5409">
        <w:rPr>
          <w:rFonts w:ascii="Calibri" w:hAnsi="Calibri" w:cs="Calibri"/>
        </w:rPr>
        <w:t xml:space="preserve"> </w:t>
      </w:r>
      <w:r w:rsidRPr="008C5409">
        <w:rPr>
          <w:rFonts w:ascii="Calibri" w:hAnsi="Calibri" w:cs="Calibri"/>
        </w:rPr>
        <w:t>success?</w:t>
      </w:r>
      <w:r w:rsidRPr="008C5409">
        <w:rPr>
          <w:rFonts w:ascii="Calibri" w:hAnsi="Calibri" w:cs="Calibri"/>
          <w:b/>
          <w:bCs/>
        </w:rPr>
        <w:t xml:space="preserve"> </w:t>
      </w:r>
      <w:r w:rsidRPr="008C5409">
        <w:rPr>
          <w:rFonts w:ascii="Calibri" w:hAnsi="Calibri" w:cs="Calibri"/>
        </w:rPr>
        <w:t>(</w:t>
      </w:r>
      <w:r w:rsidR="002C0191" w:rsidRPr="008C5409">
        <w:rPr>
          <w:rFonts w:ascii="Calibri" w:hAnsi="Calibri" w:cs="Calibri"/>
        </w:rPr>
        <w:t>Please limit</w:t>
      </w:r>
      <w:r w:rsidR="00E63327" w:rsidRPr="008C5409">
        <w:rPr>
          <w:rFonts w:ascii="Calibri" w:hAnsi="Calibri" w:cs="Calibri"/>
        </w:rPr>
        <w:t xml:space="preserve"> your response</w:t>
      </w:r>
      <w:r w:rsidR="002C0191" w:rsidRPr="008C5409">
        <w:rPr>
          <w:rFonts w:ascii="Calibri" w:hAnsi="Calibri" w:cs="Calibri"/>
        </w:rPr>
        <w:t xml:space="preserve"> to </w:t>
      </w:r>
      <w:r w:rsidR="00A03AD5" w:rsidRPr="008C5409">
        <w:rPr>
          <w:rFonts w:ascii="Calibri" w:hAnsi="Calibri" w:cs="Calibri"/>
          <w:b/>
          <w:bCs/>
          <w:u w:val="single"/>
        </w:rPr>
        <w:t>two</w:t>
      </w:r>
      <w:r w:rsidR="002C0191" w:rsidRPr="008C5409">
        <w:rPr>
          <w:rFonts w:ascii="Calibri" w:hAnsi="Calibri" w:cs="Calibri"/>
        </w:rPr>
        <w:t xml:space="preserve"> paragraph</w:t>
      </w:r>
      <w:r w:rsidR="00A03AD5" w:rsidRPr="008C5409">
        <w:rPr>
          <w:rFonts w:ascii="Calibri" w:hAnsi="Calibri" w:cs="Calibri"/>
        </w:rPr>
        <w:t>s</w:t>
      </w:r>
      <w:r w:rsidR="002C0191" w:rsidRPr="008C5409">
        <w:rPr>
          <w:rFonts w:ascii="Calibri" w:hAnsi="Calibri" w:cs="Calibri"/>
        </w:rPr>
        <w:t>)</w:t>
      </w:r>
      <w:r w:rsidR="00643563" w:rsidRPr="008C5409">
        <w:rPr>
          <w:rFonts w:ascii="Calibri" w:hAnsi="Calibri" w:cs="Calibri"/>
        </w:rPr>
        <w:t xml:space="preserve">. </w:t>
      </w:r>
      <w:r w:rsidR="00DB55B8" w:rsidRPr="008C5409">
        <w:rPr>
          <w:rFonts w:ascii="Calibri" w:hAnsi="Calibri" w:cs="Calibri"/>
        </w:rPr>
        <w:t>Indicators may include measur</w:t>
      </w:r>
      <w:r w:rsidR="00DB55B8" w:rsidRPr="0016464B">
        <w:rPr>
          <w:rFonts w:ascii="Roboto" w:hAnsi="Roboto" w:cs="Calibri"/>
          <w:sz w:val="20"/>
          <w:szCs w:val="20"/>
        </w:rPr>
        <w:t xml:space="preserve">able data and results, stakeholder and/or staff feedback, </w:t>
      </w:r>
      <w:r w:rsidR="00E9781E" w:rsidRPr="0016464B">
        <w:rPr>
          <w:rFonts w:ascii="Roboto" w:hAnsi="Roboto" w:cs="Calibri"/>
          <w:sz w:val="20"/>
          <w:szCs w:val="20"/>
        </w:rPr>
        <w:t xml:space="preserve">evidence of improved workflows (efficiency/time, </w:t>
      </w:r>
      <w:r w:rsidR="00072E88" w:rsidRPr="0016464B">
        <w:rPr>
          <w:rFonts w:ascii="Roboto" w:hAnsi="Roboto" w:cs="Calibri"/>
          <w:sz w:val="20"/>
          <w:szCs w:val="20"/>
        </w:rPr>
        <w:t xml:space="preserve">fewer errors, etc.), </w:t>
      </w:r>
      <w:r w:rsidR="00EE224A" w:rsidRPr="0016464B">
        <w:rPr>
          <w:rFonts w:ascii="Roboto" w:hAnsi="Roboto" w:cs="Calibri"/>
          <w:sz w:val="20"/>
          <w:szCs w:val="20"/>
        </w:rPr>
        <w:t>or other indicators of improvement that dem</w:t>
      </w:r>
      <w:r w:rsidR="004A3826" w:rsidRPr="0016464B">
        <w:rPr>
          <w:rFonts w:ascii="Roboto" w:hAnsi="Roboto" w:cs="Calibri"/>
          <w:sz w:val="20"/>
          <w:szCs w:val="20"/>
        </w:rPr>
        <w:t>onstrate</w:t>
      </w:r>
      <w:r w:rsidR="00FC73A4" w:rsidRPr="0016464B">
        <w:rPr>
          <w:rFonts w:ascii="Roboto" w:hAnsi="Roboto" w:cs="Calibri"/>
          <w:sz w:val="20"/>
          <w:szCs w:val="20"/>
        </w:rPr>
        <w:t xml:space="preserve"> changes in process, behaviors, systems, or oversight</w:t>
      </w:r>
      <w:r w:rsidR="00FC73A4" w:rsidRPr="0016464B">
        <w:rPr>
          <w:rFonts w:ascii="Roboto" w:hAnsi="Roboto" w:cs="Calibri"/>
          <w:i/>
          <w:iCs/>
          <w:sz w:val="20"/>
          <w:szCs w:val="20"/>
        </w:rPr>
        <w:t xml:space="preserve">. </w:t>
      </w:r>
    </w:p>
    <w:p w14:paraId="6F9D2A6B"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p w14:paraId="734DD9A2" w14:textId="59CE1C0C" w:rsidR="004C069A" w:rsidRPr="00CB0C2C" w:rsidRDefault="004C069A" w:rsidP="004C069A">
      <w:pPr>
        <w:widowControl/>
        <w:autoSpaceDE/>
        <w:autoSpaceDN/>
        <w:spacing w:before="100" w:beforeAutospacing="1" w:after="100" w:afterAutospacing="1" w:line="300" w:lineRule="atLeast"/>
        <w:rPr>
          <w:rFonts w:ascii="Roboto" w:eastAsia="Times New Roman" w:hAnsi="Roboto" w:cs="Calibri"/>
          <w:lang w:bidi="ar-SA"/>
        </w:rPr>
      </w:pPr>
      <w:r w:rsidRPr="00CB0C2C">
        <w:rPr>
          <w:rFonts w:ascii="Roboto" w:eastAsia="Times New Roman" w:hAnsi="Roboto" w:cs="Calibri"/>
          <w:lang w:bidi="ar-SA"/>
        </w:rPr>
        <w:t>Riverside Health evaluated the success of its Language Access</w:t>
      </w:r>
      <w:r w:rsidR="00F35A43" w:rsidRPr="00CB0C2C">
        <w:rPr>
          <w:rFonts w:ascii="Roboto" w:eastAsia="Times New Roman" w:hAnsi="Roboto" w:cs="Calibri"/>
          <w:lang w:bidi="ar-SA"/>
        </w:rPr>
        <w:t xml:space="preserve"> (LA)</w:t>
      </w:r>
      <w:r w:rsidRPr="00CB0C2C">
        <w:rPr>
          <w:rFonts w:ascii="Roboto" w:eastAsia="Times New Roman" w:hAnsi="Roboto" w:cs="Calibri"/>
          <w:lang w:bidi="ar-SA"/>
        </w:rPr>
        <w:t xml:space="preserve"> Program through interpreter use data, workflow measures, patient outcomes, and stakeholder feedback. Following implementation of a new language services vendor and enhanced technology solutions, the organization experienced increased use of professional interpreter services while reducing overall program costs. Analysis of interpreter encounters compared with non-English-speaking patient volumes showed improved access to qualified interpreters and reduced reliance on family members for communication support.</w:t>
      </w:r>
      <w:r w:rsidR="0011084D" w:rsidRPr="00CB0C2C">
        <w:rPr>
          <w:rFonts w:ascii="Roboto" w:eastAsia="Times New Roman" w:hAnsi="Roboto" w:cs="Calibri"/>
          <w:lang w:bidi="ar-SA"/>
        </w:rPr>
        <w:t xml:space="preserve"> </w:t>
      </w:r>
      <w:r w:rsidRPr="00CB0C2C">
        <w:rPr>
          <w:rFonts w:ascii="Roboto" w:eastAsia="Times New Roman" w:hAnsi="Roboto" w:cs="Calibri"/>
          <w:lang w:bidi="ar-SA"/>
        </w:rPr>
        <w:t xml:space="preserve">Access to interpreter services expanded significantly through the deployment of more than 150 interpreter iPads and </w:t>
      </w:r>
      <w:r w:rsidR="0011084D" w:rsidRPr="00CB0C2C">
        <w:rPr>
          <w:rFonts w:ascii="Roboto" w:eastAsia="Times New Roman" w:hAnsi="Roboto" w:cs="Calibri"/>
          <w:lang w:bidi="ar-SA"/>
        </w:rPr>
        <w:t>carts,</w:t>
      </w:r>
      <w:r w:rsidRPr="00CB0C2C">
        <w:rPr>
          <w:rFonts w:ascii="Roboto" w:eastAsia="Times New Roman" w:hAnsi="Roboto" w:cs="Calibri"/>
          <w:lang w:bidi="ar-SA"/>
        </w:rPr>
        <w:t xml:space="preserve"> including locations that previously had limited or no interpreter technology. Workflow improvements enhanced access</w:t>
      </w:r>
      <w:r w:rsidR="0011084D" w:rsidRPr="00CB0C2C">
        <w:rPr>
          <w:rFonts w:ascii="Roboto" w:eastAsia="Times New Roman" w:hAnsi="Roboto" w:cs="Calibri"/>
          <w:lang w:bidi="ar-SA"/>
        </w:rPr>
        <w:t xml:space="preserve"> to language service by integrating the</w:t>
      </w:r>
      <w:r w:rsidRPr="00CB0C2C">
        <w:rPr>
          <w:rFonts w:ascii="Roboto" w:eastAsia="Times New Roman" w:hAnsi="Roboto" w:cs="Calibri"/>
          <w:lang w:bidi="ar-SA"/>
        </w:rPr>
        <w:t xml:space="preserve"> need</w:t>
      </w:r>
      <w:r w:rsidR="0011084D" w:rsidRPr="00CB0C2C">
        <w:rPr>
          <w:rFonts w:ascii="Roboto" w:eastAsia="Times New Roman" w:hAnsi="Roboto" w:cs="Calibri"/>
          <w:lang w:bidi="ar-SA"/>
        </w:rPr>
        <w:t xml:space="preserve"> for an interpreter</w:t>
      </w:r>
      <w:r w:rsidRPr="00CB0C2C">
        <w:rPr>
          <w:rFonts w:ascii="Roboto" w:eastAsia="Times New Roman" w:hAnsi="Roboto" w:cs="Calibri"/>
          <w:lang w:bidi="ar-SA"/>
        </w:rPr>
        <w:t xml:space="preserve"> into Epic patient storyboard</w:t>
      </w:r>
      <w:r w:rsidR="0011084D" w:rsidRPr="00CB0C2C">
        <w:rPr>
          <w:rFonts w:ascii="Roboto" w:eastAsia="Times New Roman" w:hAnsi="Roboto" w:cs="Calibri"/>
          <w:lang w:bidi="ar-SA"/>
        </w:rPr>
        <w:t xml:space="preserve"> which ensured</w:t>
      </w:r>
      <w:r w:rsidR="00F35A43" w:rsidRPr="00CB0C2C">
        <w:rPr>
          <w:rFonts w:ascii="Roboto" w:eastAsia="Times New Roman" w:hAnsi="Roboto" w:cs="Calibri"/>
          <w:lang w:bidi="ar-SA"/>
        </w:rPr>
        <w:t xml:space="preserve"> the</w:t>
      </w:r>
      <w:r w:rsidRPr="00CB0C2C">
        <w:rPr>
          <w:rFonts w:ascii="Roboto" w:eastAsia="Times New Roman" w:hAnsi="Roboto" w:cs="Calibri"/>
          <w:lang w:bidi="ar-SA"/>
        </w:rPr>
        <w:t xml:space="preserve"> requirement </w:t>
      </w:r>
      <w:r w:rsidR="00F35A43" w:rsidRPr="00CB0C2C">
        <w:rPr>
          <w:rFonts w:ascii="Roboto" w:eastAsia="Times New Roman" w:hAnsi="Roboto" w:cs="Calibri"/>
          <w:lang w:bidi="ar-SA"/>
        </w:rPr>
        <w:t>is</w:t>
      </w:r>
      <w:r w:rsidRPr="00CB0C2C">
        <w:rPr>
          <w:rFonts w:ascii="Roboto" w:eastAsia="Times New Roman" w:hAnsi="Roboto" w:cs="Calibri"/>
          <w:lang w:bidi="ar-SA"/>
        </w:rPr>
        <w:t xml:space="preserve"> visible to all care team members. </w:t>
      </w:r>
      <w:r w:rsidR="00AA752E" w:rsidRPr="00CB0C2C">
        <w:rPr>
          <w:rFonts w:ascii="Roboto" w:eastAsia="Times New Roman" w:hAnsi="Roboto" w:cs="Calibri"/>
          <w:lang w:bidi="ar-SA"/>
        </w:rPr>
        <w:t>In the</w:t>
      </w:r>
      <w:r w:rsidR="00F35A43" w:rsidRPr="00CB0C2C">
        <w:rPr>
          <w:rFonts w:ascii="Roboto" w:eastAsia="Times New Roman" w:hAnsi="Roboto" w:cs="Calibri"/>
          <w:lang w:bidi="ar-SA"/>
        </w:rPr>
        <w:t xml:space="preserve"> </w:t>
      </w:r>
      <w:r w:rsidRPr="00CB0C2C">
        <w:rPr>
          <w:rFonts w:ascii="Roboto" w:eastAsia="Times New Roman" w:hAnsi="Roboto" w:cs="Calibri"/>
          <w:lang w:bidi="ar-SA"/>
        </w:rPr>
        <w:t>outpatient settings</w:t>
      </w:r>
      <w:r w:rsidR="00F35A43" w:rsidRPr="00CB0C2C">
        <w:rPr>
          <w:rFonts w:ascii="Roboto" w:eastAsia="Times New Roman" w:hAnsi="Roboto" w:cs="Calibri"/>
          <w:lang w:bidi="ar-SA"/>
        </w:rPr>
        <w:t xml:space="preserve">, </w:t>
      </w:r>
      <w:r w:rsidRPr="00CB0C2C">
        <w:rPr>
          <w:rFonts w:ascii="Roboto" w:eastAsia="Times New Roman" w:hAnsi="Roboto" w:cs="Calibri"/>
          <w:lang w:bidi="ar-SA"/>
        </w:rPr>
        <w:t>scheduling workflows</w:t>
      </w:r>
      <w:r w:rsidR="00F35A43" w:rsidRPr="00CB0C2C">
        <w:rPr>
          <w:rFonts w:ascii="Roboto" w:eastAsia="Times New Roman" w:hAnsi="Roboto" w:cs="Calibri"/>
          <w:lang w:bidi="ar-SA"/>
        </w:rPr>
        <w:t xml:space="preserve"> were enhanced</w:t>
      </w:r>
      <w:r w:rsidRPr="00CB0C2C">
        <w:rPr>
          <w:rFonts w:ascii="Roboto" w:eastAsia="Times New Roman" w:hAnsi="Roboto" w:cs="Calibri"/>
          <w:lang w:bidi="ar-SA"/>
        </w:rPr>
        <w:t xml:space="preserve"> </w:t>
      </w:r>
      <w:r w:rsidR="00F35A43" w:rsidRPr="00CB0C2C">
        <w:rPr>
          <w:rFonts w:ascii="Roboto" w:eastAsia="Times New Roman" w:hAnsi="Roboto" w:cs="Calibri"/>
          <w:lang w:bidi="ar-SA"/>
        </w:rPr>
        <w:t>which allows</w:t>
      </w:r>
      <w:r w:rsidRPr="00CB0C2C">
        <w:rPr>
          <w:rFonts w:ascii="Roboto" w:eastAsia="Times New Roman" w:hAnsi="Roboto" w:cs="Calibri"/>
          <w:lang w:bidi="ar-SA"/>
        </w:rPr>
        <w:t xml:space="preserve"> staff to identify </w:t>
      </w:r>
      <w:r w:rsidR="004D195E" w:rsidRPr="00CB0C2C">
        <w:rPr>
          <w:rFonts w:ascii="Roboto" w:eastAsia="Times New Roman" w:hAnsi="Roboto" w:cs="Calibri"/>
          <w:lang w:bidi="ar-SA"/>
        </w:rPr>
        <w:t xml:space="preserve">a </w:t>
      </w:r>
      <w:r w:rsidR="006300CB" w:rsidRPr="00CB0C2C">
        <w:rPr>
          <w:rFonts w:ascii="Roboto" w:eastAsia="Times New Roman" w:hAnsi="Roboto" w:cs="Calibri"/>
          <w:lang w:bidi="ar-SA"/>
        </w:rPr>
        <w:t>patient</w:t>
      </w:r>
      <w:r w:rsidRPr="00CB0C2C">
        <w:rPr>
          <w:rFonts w:ascii="Roboto" w:eastAsia="Times New Roman" w:hAnsi="Roboto" w:cs="Calibri"/>
          <w:lang w:bidi="ar-SA"/>
        </w:rPr>
        <w:t xml:space="preserve"> </w:t>
      </w:r>
      <w:r w:rsidR="00F35A43" w:rsidRPr="00CB0C2C">
        <w:rPr>
          <w:rFonts w:ascii="Roboto" w:eastAsia="Times New Roman" w:hAnsi="Roboto" w:cs="Calibri"/>
          <w:lang w:bidi="ar-SA"/>
        </w:rPr>
        <w:t>who need</w:t>
      </w:r>
      <w:r w:rsidR="004D195E" w:rsidRPr="00CB0C2C">
        <w:rPr>
          <w:rFonts w:ascii="Roboto" w:eastAsia="Times New Roman" w:hAnsi="Roboto" w:cs="Calibri"/>
          <w:lang w:bidi="ar-SA"/>
        </w:rPr>
        <w:t>s</w:t>
      </w:r>
      <w:r w:rsidRPr="00CB0C2C">
        <w:rPr>
          <w:rFonts w:ascii="Roboto" w:eastAsia="Times New Roman" w:hAnsi="Roboto" w:cs="Calibri"/>
          <w:lang w:bidi="ar-SA"/>
        </w:rPr>
        <w:t xml:space="preserve"> interpreter services </w:t>
      </w:r>
      <w:r w:rsidR="00F35A43" w:rsidRPr="00CB0C2C">
        <w:rPr>
          <w:rFonts w:ascii="Roboto" w:eastAsia="Times New Roman" w:hAnsi="Roboto" w:cs="Calibri"/>
          <w:lang w:bidi="ar-SA"/>
        </w:rPr>
        <w:t>during treatment</w:t>
      </w:r>
      <w:r w:rsidRPr="00CB0C2C">
        <w:rPr>
          <w:rFonts w:ascii="Roboto" w:eastAsia="Times New Roman" w:hAnsi="Roboto" w:cs="Calibri"/>
          <w:lang w:bidi="ar-SA"/>
        </w:rPr>
        <w:t xml:space="preserve"> through the Daily Appointment Review (DAR) dashboard.</w:t>
      </w:r>
    </w:p>
    <w:p w14:paraId="699C2DEB" w14:textId="78572EAF" w:rsidR="00C81E41" w:rsidRPr="00CB0C2C" w:rsidRDefault="00A055F8" w:rsidP="00C81E41">
      <w:pPr>
        <w:spacing w:line="300" w:lineRule="atLeast"/>
        <w:rPr>
          <w:rFonts w:ascii="Roboto" w:eastAsia="Times New Roman" w:hAnsi="Roboto" w:cs="Segoe UI"/>
          <w:sz w:val="21"/>
          <w:szCs w:val="21"/>
          <w:lang w:bidi="ar-SA"/>
        </w:rPr>
      </w:pPr>
      <w:r w:rsidRPr="00CB0C2C">
        <w:rPr>
          <w:rFonts w:ascii="Roboto" w:eastAsia="Times New Roman" w:hAnsi="Roboto" w:cs="Calibri"/>
          <w:sz w:val="21"/>
          <w:szCs w:val="21"/>
          <w:lang w:bidi="ar-SA"/>
        </w:rPr>
        <w:t xml:space="preserve">The Language Access initiative contributed to improved patient communication and clinical outcomes through the translation of critical patient education and discharge materials into multiple languages, including Haitian Creole postpartum discharge instructions at Riverside Shore Memorial Hospital. These efforts enhanced communication for patients at high risk for postpartum hypertension and were associated with a significant reduction in related readmissions. As a result, postpartum hypertension-related readmissions declined from being Riverside Shore's top six readmission diagnoses, </w:t>
      </w:r>
      <w:del w:id="0" w:author="Fiscella, Lynne" w:date="2026-07-10T17:06:00Z" w16du:dateUtc="2026-07-10T21:06:00Z">
        <w:r w:rsidRPr="00CB0C2C" w:rsidDel="003D45AF">
          <w:rPr>
            <w:rFonts w:ascii="Roboto" w:eastAsia="Times New Roman" w:hAnsi="Roboto" w:cs="Calibri"/>
            <w:sz w:val="21"/>
            <w:szCs w:val="21"/>
            <w:lang w:bidi="ar-SA"/>
          </w:rPr>
          <w:delText xml:space="preserve">but </w:delText>
        </w:r>
      </w:del>
      <w:r w:rsidRPr="00CB0C2C">
        <w:rPr>
          <w:rFonts w:ascii="Roboto" w:eastAsia="Times New Roman" w:hAnsi="Roboto" w:cs="Calibri"/>
          <w:sz w:val="21"/>
          <w:szCs w:val="21"/>
          <w:lang w:bidi="ar-SA"/>
        </w:rPr>
        <w:t xml:space="preserve">down to the top fifteen readmission </w:t>
      </w:r>
      <w:proofErr w:type="gramStart"/>
      <w:r w:rsidRPr="00CB0C2C">
        <w:rPr>
          <w:rFonts w:ascii="Roboto" w:eastAsia="Times New Roman" w:hAnsi="Roboto" w:cs="Calibri"/>
          <w:sz w:val="21"/>
          <w:szCs w:val="21"/>
          <w:lang w:bidi="ar-SA"/>
        </w:rPr>
        <w:t>condition</w:t>
      </w:r>
      <w:proofErr w:type="gramEnd"/>
      <w:r w:rsidRPr="00CB0C2C">
        <w:rPr>
          <w:rFonts w:ascii="Roboto" w:eastAsia="Times New Roman" w:hAnsi="Roboto" w:cs="Calibri"/>
          <w:sz w:val="21"/>
          <w:szCs w:val="21"/>
          <w:lang w:bidi="ar-SA"/>
        </w:rPr>
        <w:t xml:space="preserve">. </w:t>
      </w:r>
      <w:r w:rsidR="004C069A" w:rsidRPr="00CB0C2C">
        <w:rPr>
          <w:rFonts w:ascii="Roboto" w:eastAsia="Times New Roman" w:hAnsi="Roboto" w:cs="Calibri"/>
          <w:sz w:val="21"/>
          <w:szCs w:val="21"/>
          <w:lang w:bidi="ar-SA"/>
        </w:rPr>
        <w:t xml:space="preserve">Additionally, </w:t>
      </w:r>
      <w:r w:rsidRPr="00CB0C2C">
        <w:rPr>
          <w:rFonts w:ascii="Roboto" w:eastAsia="Times New Roman" w:hAnsi="Roboto" w:cs="Calibri"/>
          <w:sz w:val="21"/>
          <w:szCs w:val="21"/>
          <w:lang w:bidi="ar-SA"/>
        </w:rPr>
        <w:t xml:space="preserve">language access </w:t>
      </w:r>
      <w:r w:rsidR="008C5409" w:rsidRPr="00CB0C2C">
        <w:rPr>
          <w:rFonts w:ascii="Roboto" w:eastAsia="Times New Roman" w:hAnsi="Roboto" w:cs="Calibri"/>
          <w:sz w:val="21"/>
          <w:szCs w:val="21"/>
          <w:lang w:bidi="ar-SA"/>
        </w:rPr>
        <w:t xml:space="preserve">options were expanded for </w:t>
      </w:r>
      <w:r w:rsidR="004C069A" w:rsidRPr="00CB0C2C">
        <w:rPr>
          <w:rFonts w:ascii="Roboto" w:eastAsia="Times New Roman" w:hAnsi="Roboto" w:cs="Calibri"/>
          <w:sz w:val="21"/>
          <w:szCs w:val="21"/>
          <w:lang w:bidi="ar-SA"/>
        </w:rPr>
        <w:t>inbound telephone service lines, including Riverside Nurse and Patient Accounts</w:t>
      </w:r>
      <w:r w:rsidR="008C5409" w:rsidRPr="00CB0C2C">
        <w:rPr>
          <w:rFonts w:ascii="Roboto" w:eastAsia="Times New Roman" w:hAnsi="Roboto" w:cs="Calibri"/>
          <w:sz w:val="21"/>
          <w:szCs w:val="21"/>
          <w:lang w:bidi="ar-SA"/>
        </w:rPr>
        <w:t>.</w:t>
      </w:r>
      <w:r w:rsidR="004D195E" w:rsidRPr="00CB0C2C">
        <w:rPr>
          <w:rFonts w:ascii="Roboto" w:eastAsia="Times New Roman" w:hAnsi="Roboto" w:cs="Calibri"/>
          <w:sz w:val="21"/>
          <w:szCs w:val="21"/>
          <w:lang w:bidi="ar-SA"/>
        </w:rPr>
        <w:t xml:space="preserve"> </w:t>
      </w:r>
      <w:r w:rsidR="00C81E41" w:rsidRPr="00CB0C2C">
        <w:rPr>
          <w:rFonts w:ascii="Roboto" w:eastAsia="Times New Roman" w:hAnsi="Roboto" w:cs="Segoe UI"/>
          <w:sz w:val="21"/>
          <w:szCs w:val="21"/>
          <w:lang w:bidi="ar-SA"/>
        </w:rPr>
        <w:t xml:space="preserve">Feedback from frontline staff, leaders, and Maternal Fetal Medicine teams showed improved interpreter </w:t>
      </w:r>
      <w:r w:rsidR="00CB0C2C" w:rsidRPr="00CB0C2C">
        <w:rPr>
          <w:rFonts w:ascii="Roboto" w:eastAsia="Times New Roman" w:hAnsi="Roboto" w:cs="Segoe UI"/>
          <w:sz w:val="21"/>
          <w:szCs w:val="21"/>
          <w:lang w:bidi="ar-SA"/>
        </w:rPr>
        <w:t>accessibility, improved</w:t>
      </w:r>
      <w:r w:rsidR="00C81E41" w:rsidRPr="00CB0C2C">
        <w:rPr>
          <w:rFonts w:ascii="Roboto" w:eastAsia="Times New Roman" w:hAnsi="Roboto" w:cs="Segoe UI"/>
          <w:sz w:val="21"/>
          <w:szCs w:val="21"/>
          <w:lang w:bidi="ar-SA"/>
        </w:rPr>
        <w:t xml:space="preserve"> patient understanding, and greater staff confidence in communicating with patients. </w:t>
      </w:r>
    </w:p>
    <w:p w14:paraId="100CF353" w14:textId="279A82CA" w:rsidR="004D195E" w:rsidRPr="00CB0C2C" w:rsidRDefault="004D195E" w:rsidP="00A055F8">
      <w:pPr>
        <w:widowControl/>
        <w:autoSpaceDE/>
        <w:autoSpaceDN/>
        <w:spacing w:line="300" w:lineRule="atLeast"/>
        <w:rPr>
          <w:rFonts w:ascii="Roboto" w:eastAsia="Times New Roman" w:hAnsi="Roboto" w:cs="Calibri"/>
          <w:sz w:val="21"/>
          <w:szCs w:val="21"/>
          <w:lang w:bidi="ar-SA"/>
        </w:rPr>
      </w:pPr>
    </w:p>
    <w:p w14:paraId="769333B3" w14:textId="77777777" w:rsidR="0016464B" w:rsidRPr="00CB0C2C"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4D0DC30A"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369280A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4F23DD88" w14:textId="00F4579E"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p w14:paraId="7B3BBFF7" w14:textId="1953B883"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p w14:paraId="2A23AC14" w14:textId="77777777" w:rsidR="00CB0C2C" w:rsidRPr="00CB0C2C" w:rsidRDefault="00CB0C2C" w:rsidP="00CB0C2C">
      <w:pPr>
        <w:widowControl/>
        <w:autoSpaceDE/>
        <w:autoSpaceDN/>
        <w:spacing w:before="100" w:beforeAutospacing="1" w:after="100" w:afterAutospacing="1" w:line="300" w:lineRule="atLeast"/>
        <w:rPr>
          <w:rFonts w:ascii="Roboto" w:eastAsia="Times New Roman" w:hAnsi="Roboto" w:cs="Segoe UI"/>
          <w:sz w:val="21"/>
          <w:szCs w:val="21"/>
          <w:lang w:bidi="ar-SA"/>
        </w:rPr>
      </w:pPr>
      <w:r w:rsidRPr="00CB0C2C">
        <w:rPr>
          <w:rFonts w:ascii="Roboto" w:eastAsia="Times New Roman" w:hAnsi="Roboto" w:cs="Segoe UI"/>
          <w:sz w:val="21"/>
          <w:szCs w:val="21"/>
          <w:lang w:bidi="ar-SA"/>
        </w:rPr>
        <w:t>Patients with Limited English Proficiency (LEP) face an increased risk of misunderstanding, medication errors, delayed treatment, and adverse outcomes when effective communication support is unavailable. Riverside's Language Access Program directly addresses these risks by improving access to qualified interpreters, standardizing the identification of language needs, and establishing consistent workflows across care settings. A multidisciplinary Language Access Committee provides ongoing oversight, performance monitoring, staff education, and continuous program improvement.</w:t>
      </w:r>
    </w:p>
    <w:p w14:paraId="358D4CDD" w14:textId="77777777" w:rsidR="00CB0C2C" w:rsidRPr="00CB0C2C" w:rsidRDefault="00CB0C2C" w:rsidP="00CB0C2C">
      <w:pPr>
        <w:widowControl/>
        <w:autoSpaceDE/>
        <w:autoSpaceDN/>
        <w:spacing w:before="100" w:beforeAutospacing="1" w:after="100" w:afterAutospacing="1" w:line="300" w:lineRule="atLeast"/>
        <w:rPr>
          <w:rFonts w:ascii="Roboto" w:eastAsia="Times New Roman" w:hAnsi="Roboto" w:cs="Segoe UI"/>
          <w:sz w:val="21"/>
          <w:szCs w:val="21"/>
          <w:lang w:bidi="ar-SA"/>
        </w:rPr>
      </w:pPr>
      <w:r w:rsidRPr="00CB0C2C">
        <w:rPr>
          <w:rFonts w:ascii="Roboto" w:eastAsia="Times New Roman" w:hAnsi="Roboto" w:cs="Segoe UI"/>
          <w:sz w:val="21"/>
          <w:szCs w:val="21"/>
          <w:lang w:bidi="ar-SA"/>
        </w:rPr>
        <w:t>By strengthening compliance with Section 1557 of the Affordable Care Act and ADA requirements, increasing utilization of qualified interpreters, expanding translated patient-facing materials, and improving the quality and reliability of communication services, the program has enhanced patient safety, promoted health equity, reduced organizational risk, and improved the overall patient experience. The standardized framework has also enabled efficient expansion to new sites and care settings, positioning Riverside's Language Access Program at a level comparable to other leading integrated health systems.</w:t>
      </w:r>
    </w:p>
    <w:p w14:paraId="0C89FC8B"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797C0F32" w14:textId="65745CD7" w:rsidR="00884166" w:rsidRPr="00CA72B3" w:rsidRDefault="00884166" w:rsidP="00F8177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Are you willing </w:t>
      </w:r>
      <w:r w:rsidR="007E452D" w:rsidRPr="00CA72B3">
        <w:rPr>
          <w:rFonts w:ascii="Roboto" w:hAnsi="Roboto" w:cs="Calibri"/>
        </w:rPr>
        <w:t>to share your project</w:t>
      </w:r>
      <w:r w:rsidR="00294EDD" w:rsidRPr="00CA72B3">
        <w:rPr>
          <w:rFonts w:ascii="Roboto" w:hAnsi="Roboto" w:cs="Calibri"/>
        </w:rPr>
        <w:t xml:space="preserve"> with</w:t>
      </w:r>
      <w:r w:rsidRPr="00CA72B3">
        <w:rPr>
          <w:rFonts w:ascii="Roboto" w:hAnsi="Roboto" w:cs="Calibri"/>
        </w:rPr>
        <w:t xml:space="preserve"> </w:t>
      </w:r>
      <w:r w:rsidR="00294EDD" w:rsidRPr="00CA72B3">
        <w:rPr>
          <w:rFonts w:ascii="Roboto" w:hAnsi="Roboto" w:cs="Calibri"/>
        </w:rPr>
        <w:t xml:space="preserve">our </w:t>
      </w:r>
      <w:r w:rsidRPr="00CA72B3">
        <w:rPr>
          <w:rFonts w:ascii="Roboto" w:hAnsi="Roboto" w:cs="Calibri"/>
        </w:rPr>
        <w:t>AEI</w:t>
      </w:r>
      <w:r w:rsidR="00294EDD" w:rsidRPr="00CA72B3">
        <w:rPr>
          <w:rFonts w:ascii="Roboto" w:hAnsi="Roboto" w:cs="Calibri"/>
        </w:rPr>
        <w:t>X</w:t>
      </w:r>
      <w:r w:rsidRPr="00CA72B3">
        <w:rPr>
          <w:rFonts w:ascii="Roboto" w:hAnsi="Roboto" w:cs="Calibri"/>
        </w:rPr>
        <w:t xml:space="preserve"> </w:t>
      </w:r>
      <w:r w:rsidR="00294EDD" w:rsidRPr="00CA72B3">
        <w:rPr>
          <w:rFonts w:ascii="Roboto" w:hAnsi="Roboto" w:cs="Calibri"/>
        </w:rPr>
        <w:t>membership?</w:t>
      </w:r>
      <w:r w:rsidR="00D32AC6" w:rsidRPr="00CA72B3">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EndPr/>
        <w:sdtContent>
          <w:r w:rsidR="00D33FD2">
            <w:rPr>
              <w:rFonts w:ascii="MS Gothic" w:eastAsia="MS Gothic" w:hAnsi="MS Gothic" w:cs="Calibri" w:hint="eastAsia"/>
            </w:rPr>
            <w:t>☒</w:t>
          </w:r>
        </w:sdtContent>
      </w:sdt>
      <w:r w:rsidRPr="00CA72B3">
        <w:rPr>
          <w:rFonts w:ascii="Roboto" w:hAnsi="Roboto" w:cs="Calibri"/>
        </w:rPr>
        <w:t xml:space="preserve"> Yes</w:t>
      </w:r>
      <w:r w:rsidR="00D32AC6" w:rsidRPr="00CA72B3">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 </w:t>
      </w:r>
    </w:p>
    <w:p w14:paraId="275FE47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24CD0B24" w14:textId="6471C421"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 xml:space="preserve">Was this project an </w:t>
      </w:r>
      <w:r w:rsidRPr="00CA72B3">
        <w:rPr>
          <w:rFonts w:ascii="Roboto" w:hAnsi="Roboto" w:cs="Calibri"/>
          <w:i/>
          <w:iCs/>
          <w:u w:val="single"/>
        </w:rPr>
        <w:t xml:space="preserve">original </w:t>
      </w:r>
      <w:r w:rsidRPr="00CA72B3">
        <w:rPr>
          <w:rFonts w:ascii="Roboto" w:hAnsi="Roboto" w:cs="Calibri"/>
          <w:i/>
          <w:iCs/>
        </w:rPr>
        <w:t>concept</w:t>
      </w:r>
      <w:r w:rsidRPr="00CA72B3">
        <w:rPr>
          <w:rFonts w:ascii="Roboto" w:hAnsi="Roboto" w:cs="Calibri"/>
        </w:rPr>
        <w:t xml:space="preserve"> created by the project team? </w:t>
      </w:r>
      <w:sdt>
        <w:sdtPr>
          <w:rPr>
            <w:rFonts w:ascii="Roboto" w:hAnsi="Roboto" w:cs="Calibri"/>
          </w:rPr>
          <w:id w:val="631454824"/>
          <w14:checkbox>
            <w14:checked w14:val="1"/>
            <w14:checkedState w14:val="2612" w14:font="MS Gothic"/>
            <w14:uncheckedState w14:val="2610" w14:font="MS Gothic"/>
          </w14:checkbox>
        </w:sdtPr>
        <w:sdtEndPr/>
        <w:sdtContent>
          <w:r w:rsidR="00D33FD2">
            <w:rPr>
              <w:rFonts w:ascii="MS Gothic" w:eastAsia="MS Gothic" w:hAnsi="MS Gothic" w:cs="Calibri" w:hint="eastAsia"/>
            </w:rPr>
            <w:t>☒</w:t>
          </w:r>
        </w:sdtContent>
      </w:sdt>
      <w:r w:rsidRPr="00CA72B3">
        <w:rPr>
          <w:rFonts w:ascii="Roboto" w:hAnsi="Roboto" w:cs="Calibri"/>
        </w:rPr>
        <w:t xml:space="preserve"> Yes   </w:t>
      </w:r>
      <w:sdt>
        <w:sdtPr>
          <w:rPr>
            <w:rFonts w:ascii="Roboto" w:hAnsi="Roboto" w:cs="Calibri"/>
          </w:rPr>
          <w:id w:val="116845240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w:t>
      </w:r>
    </w:p>
    <w:p w14:paraId="6931305A"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1F18E974" w14:textId="2E4A5CFB" w:rsidR="00884166" w:rsidRPr="004E264F" w:rsidRDefault="00327637" w:rsidP="00F76103">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i/>
          <w:iCs/>
          <w:u w:val="single"/>
        </w:rPr>
        <w:t>Or</w:t>
      </w:r>
      <w:r w:rsidR="00884166" w:rsidRPr="00CA72B3">
        <w:rPr>
          <w:rFonts w:ascii="Roboto" w:hAnsi="Roboto" w:cs="Calibri"/>
          <w:i/>
          <w:iCs/>
        </w:rPr>
        <w:t xml:space="preserve"> </w:t>
      </w:r>
      <w:r w:rsidR="00884166" w:rsidRPr="00CA72B3">
        <w:rPr>
          <w:rFonts w:ascii="Roboto" w:hAnsi="Roboto" w:cs="Calibri"/>
        </w:rPr>
        <w:t xml:space="preserve">was the project based on </w:t>
      </w:r>
      <w:r w:rsidR="00194C6D" w:rsidRPr="00CA72B3">
        <w:rPr>
          <w:rFonts w:ascii="Roboto" w:hAnsi="Roboto" w:cs="Calibri"/>
        </w:rPr>
        <w:t xml:space="preserve">the application (or re-application) of </w:t>
      </w:r>
      <w:r w:rsidR="00884166" w:rsidRPr="00CA72B3">
        <w:rPr>
          <w:rFonts w:ascii="Roboto" w:hAnsi="Roboto" w:cs="Calibri"/>
        </w:rPr>
        <w:t>evidence-based best practices?</w:t>
      </w:r>
      <w:r w:rsidR="004E264F" w:rsidRPr="00CA72B3">
        <w:rPr>
          <w:rFonts w:ascii="Roboto" w:hAnsi="Roboto" w:cs="Calibri"/>
        </w:rPr>
        <w:t xml:space="preserve"> </w:t>
      </w:r>
      <w:r w:rsidR="00194C6D" w:rsidRPr="00CA72B3">
        <w:rPr>
          <w:rFonts w:ascii="Roboto" w:hAnsi="Roboto" w:cs="Calibri"/>
        </w:rPr>
        <w:t xml:space="preserve">     </w:t>
      </w:r>
      <w:r w:rsidRPr="00CA72B3">
        <w:rPr>
          <w:rFonts w:ascii="Roboto" w:hAnsi="Roboto" w:cs="Calibri"/>
        </w:rPr>
        <w:t xml:space="preserve">                                                                                                                                                        </w:t>
      </w:r>
      <w:r w:rsidR="00884166" w:rsidRPr="00CA72B3">
        <w:rPr>
          <w:rFonts w:ascii="Roboto" w:hAnsi="Roboto" w:cs="Calibri"/>
        </w:rPr>
        <w:t xml:space="preserve"> </w:t>
      </w:r>
      <w:sdt>
        <w:sdtPr>
          <w:rPr>
            <w:rFonts w:ascii="MS Gothic" w:eastAsia="MS Gothic" w:hAnsi="MS Gothic" w:cs="Calibri"/>
          </w:rPr>
          <w:id w:val="-83684879"/>
          <w14:checkbox>
            <w14:checked w14:val="0"/>
            <w14:checkedState w14:val="2612" w14:font="MS Gothic"/>
            <w14:uncheckedState w14:val="2610" w14:font="MS Gothic"/>
          </w14:checkbox>
        </w:sdtPr>
        <w:sdtEndPr/>
        <w:sdtContent>
          <w:r w:rsidR="00884166" w:rsidRPr="004E264F">
            <w:rPr>
              <w:rFonts w:ascii="MS Gothic" w:eastAsia="MS Gothic" w:hAnsi="MS Gothic" w:cs="Calibri" w:hint="eastAsia"/>
            </w:rPr>
            <w:t>☐</w:t>
          </w:r>
        </w:sdtContent>
      </w:sdt>
      <w:r w:rsidR="00884166" w:rsidRPr="004E264F">
        <w:rPr>
          <w:rFonts w:ascii="Roboto" w:hAnsi="Roboto" w:cs="Calibri"/>
        </w:rPr>
        <w:t xml:space="preserve"> Yes   </w:t>
      </w:r>
      <w:sdt>
        <w:sdtPr>
          <w:rPr>
            <w:rFonts w:ascii="MS Gothic" w:eastAsia="MS Gothic" w:hAnsi="MS Gothic" w:cs="Calibri"/>
          </w:rPr>
          <w:id w:val="-1786577068"/>
          <w14:checkbox>
            <w14:checked w14:val="1"/>
            <w14:checkedState w14:val="2612" w14:font="MS Gothic"/>
            <w14:uncheckedState w14:val="2610" w14:font="MS Gothic"/>
          </w14:checkbox>
        </w:sdtPr>
        <w:sdtEndPr/>
        <w:sdtContent>
          <w:r w:rsidR="00D33FD2">
            <w:rPr>
              <w:rFonts w:ascii="MS Gothic" w:eastAsia="MS Gothic" w:hAnsi="MS Gothic" w:cs="Calibri" w:hint="eastAsia"/>
            </w:rPr>
            <w:t>☒</w:t>
          </w:r>
        </w:sdtContent>
      </w:sdt>
      <w:r w:rsidR="00884166" w:rsidRPr="004E264F">
        <w:rPr>
          <w:rFonts w:ascii="Roboto" w:hAnsi="Roboto" w:cs="Calibri"/>
        </w:rPr>
        <w:t xml:space="preserve"> No</w:t>
      </w:r>
    </w:p>
    <w:p w14:paraId="6462C0E6"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1635FA38" w14:textId="2B595CC7" w:rsidR="00ED28BB"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ascii="Roboto" w:hAnsi="Roboto" w:cs="Calibri"/>
        </w:rPr>
        <w:t xml:space="preserve"> </w:t>
      </w:r>
    </w:p>
    <w:p w14:paraId="6542E24C" w14:textId="77777777" w:rsidR="0016464B" w:rsidRPr="00CB0C2C" w:rsidRDefault="0016464B" w:rsidP="0016464B">
      <w:pPr>
        <w:pStyle w:val="ListParagraph"/>
        <w:rPr>
          <w:rFonts w:ascii="Roboto" w:hAnsi="Roboto" w:cs="Calibri"/>
          <w:b/>
          <w:bCs/>
        </w:rPr>
      </w:pPr>
    </w:p>
    <w:p w14:paraId="6082562F" w14:textId="01A05E34" w:rsidR="00C0422E" w:rsidRPr="00CB0C2C" w:rsidRDefault="00C0422E" w:rsidP="007271AF">
      <w:pPr>
        <w:spacing w:after="160" w:line="259" w:lineRule="auto"/>
        <w:ind w:left="720"/>
        <w:rPr>
          <w:rFonts w:ascii="Roboto" w:hAnsi="Roboto"/>
        </w:rPr>
      </w:pPr>
      <w:r w:rsidRPr="00CB0C2C">
        <w:rPr>
          <w:rFonts w:ascii="Roboto" w:hAnsi="Roboto"/>
        </w:rPr>
        <w:t>The Language Access Improvement Strategy directly supports the American Excess Insurance Exchange (AEIX) mission by advancing innovation, improving patient safety, reducing risk exposure, and creating a scalable best-practice model that can be shared across healthcare organizations.</w:t>
      </w:r>
    </w:p>
    <w:p w14:paraId="0331234B" w14:textId="77777777" w:rsidR="00C0422E" w:rsidRPr="00CB0C2C" w:rsidRDefault="00C0422E" w:rsidP="007271AF">
      <w:pPr>
        <w:spacing w:after="160" w:line="259" w:lineRule="auto"/>
        <w:ind w:left="720"/>
        <w:rPr>
          <w:rFonts w:ascii="Roboto" w:hAnsi="Roboto"/>
        </w:rPr>
      </w:pPr>
      <w:r w:rsidRPr="00CB0C2C">
        <w:rPr>
          <w:rFonts w:ascii="Roboto" w:hAnsi="Roboto"/>
        </w:rPr>
        <w:t>By strengthening access to qualified interpreter services and standardizing communication processes, Riverside improves patient understanding, informed decision-making, and safer care delivery for vulnerable populations. The initiative addresses a recognized source of preventable harm while advancing health equity and clinical quality.</w:t>
      </w:r>
    </w:p>
    <w:p w14:paraId="0F239C09" w14:textId="77777777" w:rsidR="00C0422E" w:rsidRPr="00CB0C2C" w:rsidRDefault="00C0422E" w:rsidP="007271AF">
      <w:pPr>
        <w:spacing w:after="160" w:line="259" w:lineRule="auto"/>
        <w:ind w:left="720"/>
        <w:rPr>
          <w:rFonts w:ascii="Roboto" w:hAnsi="Roboto"/>
        </w:rPr>
      </w:pPr>
      <w:r w:rsidRPr="00CB0C2C">
        <w:rPr>
          <w:rFonts w:ascii="Roboto" w:hAnsi="Roboto"/>
        </w:rPr>
        <w:t>The project also reduces organizational risk by mitigating communication-related vulnerabilities that can contribute to adverse events, grievances, regulatory findings, and liability exposure. Standardized workflows, improved documentation practices, and increased compliance support a proactive risk management approach.</w:t>
      </w:r>
    </w:p>
    <w:p w14:paraId="6425CA0E" w14:textId="77777777" w:rsidR="00C0422E" w:rsidRPr="00CB0C2C" w:rsidRDefault="00C0422E" w:rsidP="007271AF">
      <w:pPr>
        <w:spacing w:after="160" w:line="259" w:lineRule="auto"/>
        <w:ind w:left="720"/>
        <w:rPr>
          <w:rFonts w:ascii="Roboto" w:hAnsi="Roboto"/>
        </w:rPr>
      </w:pPr>
      <w:r w:rsidRPr="00CB0C2C">
        <w:rPr>
          <w:rFonts w:ascii="Roboto" w:hAnsi="Roboto"/>
        </w:rPr>
        <w:t>Designed for replication, the initiative provides a sustainable framework that other AEIX member organizations can adopt to improve patient safety, reduce risk, and promote equitable care delivery.</w:t>
      </w:r>
    </w:p>
    <w:p w14:paraId="3FA980D1" w14:textId="6754A2E0" w:rsidR="00ED28BB" w:rsidRPr="00CB0C2C" w:rsidRDefault="00ED28BB" w:rsidP="00F514D5">
      <w:pPr>
        <w:spacing w:after="160" w:line="259" w:lineRule="auto"/>
        <w:rPr>
          <w:rFonts w:ascii="Roboto" w:hAnsi="Roboto" w:cs="Calibri"/>
          <w:b/>
          <w:bCs/>
        </w:rPr>
      </w:pPr>
    </w:p>
    <w:p w14:paraId="19C0CB2E" w14:textId="7960716E" w:rsidR="00884166" w:rsidRPr="00CB0C2C" w:rsidRDefault="00327637" w:rsidP="00884166">
      <w:pPr>
        <w:pStyle w:val="ListParagraph"/>
        <w:rPr>
          <w:rFonts w:ascii="Roboto" w:hAnsi="Roboto"/>
          <w:bCs/>
        </w:rPr>
      </w:pPr>
      <w:r w:rsidRPr="00CB0C2C">
        <w:rPr>
          <w:rFonts w:ascii="Roboto" w:hAnsi="Roboto"/>
          <w:bCs/>
        </w:rPr>
        <w:t xml:space="preserve">   </w:t>
      </w:r>
    </w:p>
    <w:p w14:paraId="143F547E" w14:textId="77777777" w:rsidR="00884166" w:rsidRPr="00CB0C2C"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369F5E03" w14:textId="1A9AB80A" w:rsidR="004E264F" w:rsidRPr="00CB0C2C" w:rsidRDefault="00884166" w:rsidP="00190D0F">
      <w:pPr>
        <w:numPr>
          <w:ilvl w:val="0"/>
          <w:numId w:val="26"/>
        </w:numPr>
        <w:rPr>
          <w:rFonts w:ascii="Roboto" w:hAnsi="Roboto" w:cs="Calibri"/>
        </w:rPr>
      </w:pPr>
      <w:r w:rsidRPr="00CB0C2C">
        <w:rPr>
          <w:rFonts w:ascii="Roboto" w:hAnsi="Roboto" w:cs="Calibri"/>
        </w:rPr>
        <w:t>Additional comments:</w:t>
      </w:r>
    </w:p>
    <w:p w14:paraId="16B0E21F" w14:textId="77777777" w:rsidR="0016464B" w:rsidRPr="00CB0C2C" w:rsidRDefault="0016464B" w:rsidP="0016464B">
      <w:pPr>
        <w:ind w:left="360"/>
        <w:rPr>
          <w:rFonts w:ascii="Roboto" w:hAnsi="Roboto" w:cs="Calibri"/>
          <w:b/>
          <w:bCs/>
        </w:rPr>
      </w:pPr>
    </w:p>
    <w:sdt>
      <w:sdtPr>
        <w:rPr>
          <w:rFonts w:ascii="Roboto" w:hAnsi="Roboto" w:cs="Calibri"/>
          <w:b/>
          <w:bCs/>
        </w:rPr>
        <w:id w:val="-1200162941"/>
        <w:placeholder>
          <w:docPart w:val="274FA4BE163E4271BE3A62164480DBAC"/>
        </w:placeholder>
      </w:sdtPr>
      <w:sdtEndPr/>
      <w:sdtContent>
        <w:p w14:paraId="4E6E219E" w14:textId="7D83A04A" w:rsidR="007B5648" w:rsidRPr="00CB0C2C" w:rsidRDefault="007B5648" w:rsidP="007B5648">
          <w:pPr>
            <w:ind w:left="720"/>
            <w:rPr>
              <w:rFonts w:ascii="Roboto" w:eastAsia="Times New Roman" w:hAnsi="Roboto"/>
              <w:lang w:bidi="ar-SA"/>
            </w:rPr>
          </w:pPr>
          <w:r w:rsidRPr="00CB0C2C">
            <w:rPr>
              <w:rFonts w:ascii="Roboto" w:eastAsia="Times New Roman" w:hAnsi="Roboto"/>
              <w:lang w:bidi="ar-SA"/>
            </w:rPr>
            <w:t>While significant progress has been achieved, Riverside Health views language access as an ongoing commitment to patient safety, equity, and high-quality care. The organization continues to evaluate opportunities to further enhance services for patients with Limited English Proficiency (LEP) and individuals who are deaf or hard of hearing. Future initiatives include development of an approved and qualified bilingual team member program to expand communication resources while ensuring appropriate competency validation and regulatory compliance. Riverside is also exploring additional enhancements within the electronic medical record and other technology solutions to further streamline identification of language needs, improve workflow efficiency, and support timely access to interpreter services across all care settings. Through continued oversight, monitoring, and innovation, Riverside remains committed to building a sustainable and scalable language access program that supports safe, equitable, and patient-centered care.</w:t>
          </w:r>
        </w:p>
        <w:p w14:paraId="79D78D7F" w14:textId="720C7699" w:rsidR="00884166" w:rsidRPr="00CB0C2C" w:rsidRDefault="004A2A4F" w:rsidP="0016464B">
          <w:pPr>
            <w:ind w:left="720"/>
            <w:rPr>
              <w:rFonts w:ascii="Roboto" w:hAnsi="Roboto" w:cs="Calibri"/>
              <w:b/>
              <w:bCs/>
            </w:rPr>
          </w:pPr>
        </w:p>
      </w:sdtContent>
    </w:sdt>
    <w:p w14:paraId="5D5C283D" w14:textId="77777777" w:rsidR="00884166" w:rsidRPr="00CB0C2C"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11D0C4F" w14:textId="77777777" w:rsidR="004E264F" w:rsidRPr="00CB0C2C"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5CD3A1A4" w14:textId="77777777" w:rsidR="004E264F" w:rsidRPr="00CB0C2C"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08D9BF4D" w14:textId="5D413417" w:rsidR="007F0CD3" w:rsidRPr="00CB0C2C"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CB0C2C">
        <w:rPr>
          <w:rFonts w:ascii="Roboto" w:hAnsi="Roboto" w:cs="Calibri"/>
        </w:rPr>
        <w:t xml:space="preserve">You may attach any supporting documentation such as graphs, tables, posters, </w:t>
      </w:r>
    </w:p>
    <w:p w14:paraId="3380839A" w14:textId="4B68A6F4" w:rsidR="00884166" w:rsidRPr="00CB0C2C"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CB0C2C">
        <w:rPr>
          <w:rFonts w:ascii="Roboto" w:hAnsi="Roboto" w:cs="Calibri"/>
        </w:rPr>
        <w:t xml:space="preserve">feedback, or </w:t>
      </w:r>
      <w:r w:rsidR="00884166" w:rsidRPr="00CB0C2C">
        <w:rPr>
          <w:rFonts w:ascii="Roboto" w:hAnsi="Roboto" w:cs="Calibri"/>
        </w:rPr>
        <w:t>PowerPoint</w:t>
      </w:r>
      <w:r w:rsidRPr="00CB0C2C">
        <w:rPr>
          <w:rFonts w:ascii="Roboto" w:hAnsi="Roboto" w:cs="Calibri"/>
        </w:rPr>
        <w:t>s</w:t>
      </w:r>
      <w:r w:rsidR="00884166" w:rsidRPr="00CB0C2C">
        <w:rPr>
          <w:rFonts w:ascii="Roboto" w:hAnsi="Roboto" w:cs="Calibri"/>
        </w:rPr>
        <w:t xml:space="preserve"> to the application.</w:t>
      </w:r>
    </w:p>
    <w:p w14:paraId="644583CF" w14:textId="77777777" w:rsidR="00884166" w:rsidRPr="00CB0C2C"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24F3FAC" w14:textId="77777777" w:rsidR="004E264F" w:rsidRPr="00CB0C2C" w:rsidRDefault="004E264F" w:rsidP="00703660">
      <w:pPr>
        <w:rPr>
          <w:rFonts w:ascii="Roboto" w:hAnsi="Roboto"/>
          <w:b/>
          <w:bCs/>
        </w:rPr>
      </w:pPr>
    </w:p>
    <w:p w14:paraId="11B7A320" w14:textId="77777777" w:rsidR="00F0678B" w:rsidRPr="00CB0C2C" w:rsidRDefault="00F0678B" w:rsidP="000C2C6A">
      <w:pPr>
        <w:rPr>
          <w:rFonts w:ascii="Roboto" w:hAnsi="Roboto"/>
          <w:b/>
          <w:u w:val="single"/>
        </w:rPr>
      </w:pPr>
    </w:p>
    <w:p w14:paraId="5BAE2C72" w14:textId="77777777" w:rsidR="004E264F" w:rsidRPr="00CB0C2C" w:rsidRDefault="004E264F" w:rsidP="004E264F">
      <w:pPr>
        <w:rPr>
          <w:rFonts w:ascii="Roboto" w:hAnsi="Roboto"/>
          <w:b/>
          <w:bCs/>
          <w:sz w:val="24"/>
          <w:szCs w:val="24"/>
        </w:rPr>
      </w:pPr>
      <w:r w:rsidRPr="00CB0C2C">
        <w:rPr>
          <w:rFonts w:ascii="Roboto" w:hAnsi="Roboto"/>
          <w:b/>
          <w:bCs/>
          <w:sz w:val="24"/>
          <w:szCs w:val="24"/>
        </w:rPr>
        <w:t>INSTRUCTIONS REMINDER</w:t>
      </w:r>
    </w:p>
    <w:p w14:paraId="5A7688D6" w14:textId="77777777" w:rsidR="00E8720B" w:rsidRPr="00CB0C2C" w:rsidRDefault="00E8720B" w:rsidP="004E264F">
      <w:pPr>
        <w:rPr>
          <w:rFonts w:ascii="Roboto" w:hAnsi="Roboto"/>
          <w:b/>
          <w:bCs/>
          <w:sz w:val="24"/>
          <w:szCs w:val="24"/>
        </w:rPr>
      </w:pPr>
    </w:p>
    <w:p w14:paraId="43EC0A33" w14:textId="77777777" w:rsidR="004E264F" w:rsidRPr="00CB0C2C" w:rsidRDefault="004E264F" w:rsidP="004E264F">
      <w:pPr>
        <w:pStyle w:val="ListParagraph"/>
        <w:numPr>
          <w:ilvl w:val="0"/>
          <w:numId w:val="40"/>
        </w:numPr>
        <w:spacing w:line="259" w:lineRule="auto"/>
        <w:contextualSpacing/>
        <w:jc w:val="both"/>
        <w:rPr>
          <w:rFonts w:ascii="Roboto" w:hAnsi="Roboto"/>
          <w:sz w:val="8"/>
          <w:szCs w:val="8"/>
        </w:rPr>
      </w:pPr>
      <w:r w:rsidRPr="00CB0C2C">
        <w:rPr>
          <w:rFonts w:ascii="Roboto" w:hAnsi="Roboto"/>
          <w:b/>
          <w:bCs/>
        </w:rPr>
        <w:t>Complete</w:t>
      </w:r>
      <w:r w:rsidRPr="00CB0C2C">
        <w:rPr>
          <w:rFonts w:ascii="Roboto" w:hAnsi="Roboto"/>
        </w:rPr>
        <w:t xml:space="preserve"> the application in its entirety by typing into the fields. Handwritten applications will not be accepted. </w:t>
      </w:r>
    </w:p>
    <w:p w14:paraId="515018DF" w14:textId="77777777" w:rsidR="004E264F" w:rsidRPr="00CB0C2C" w:rsidRDefault="004E264F" w:rsidP="004E264F">
      <w:pPr>
        <w:pStyle w:val="ListParagraph"/>
        <w:numPr>
          <w:ilvl w:val="0"/>
          <w:numId w:val="40"/>
        </w:numPr>
        <w:spacing w:line="259" w:lineRule="auto"/>
        <w:contextualSpacing/>
        <w:jc w:val="both"/>
        <w:rPr>
          <w:rFonts w:ascii="Roboto" w:hAnsi="Roboto"/>
          <w:sz w:val="8"/>
          <w:szCs w:val="8"/>
        </w:rPr>
      </w:pPr>
      <w:r w:rsidRPr="00CB0C2C">
        <w:rPr>
          <w:rFonts w:ascii="Roboto" w:hAnsi="Roboto"/>
          <w:b/>
          <w:bCs/>
        </w:rPr>
        <w:t xml:space="preserve">Save </w:t>
      </w:r>
      <w:r w:rsidRPr="00CB0C2C">
        <w:rPr>
          <w:rFonts w:ascii="Roboto" w:hAnsi="Roboto"/>
        </w:rPr>
        <w:t xml:space="preserve">the application in WORD format. Do </w:t>
      </w:r>
      <w:r w:rsidRPr="00CB0C2C">
        <w:rPr>
          <w:rFonts w:ascii="Roboto" w:hAnsi="Roboto"/>
          <w:u w:val="single"/>
        </w:rPr>
        <w:t>not</w:t>
      </w:r>
      <w:r w:rsidRPr="00CB0C2C">
        <w:rPr>
          <w:rFonts w:ascii="Roboto" w:hAnsi="Roboto"/>
        </w:rPr>
        <w:t xml:space="preserve"> scan or send in a non-editable format.</w:t>
      </w:r>
    </w:p>
    <w:p w14:paraId="08D714C2" w14:textId="77777777" w:rsidR="004E264F" w:rsidRPr="00CB0C2C" w:rsidRDefault="004E264F" w:rsidP="004E264F">
      <w:pPr>
        <w:pStyle w:val="ListParagraph"/>
        <w:numPr>
          <w:ilvl w:val="0"/>
          <w:numId w:val="40"/>
        </w:numPr>
        <w:spacing w:line="259" w:lineRule="auto"/>
        <w:contextualSpacing/>
        <w:jc w:val="both"/>
        <w:rPr>
          <w:rFonts w:ascii="Roboto" w:hAnsi="Roboto"/>
          <w:bCs/>
        </w:rPr>
      </w:pPr>
      <w:r w:rsidRPr="00CB0C2C">
        <w:rPr>
          <w:rFonts w:ascii="Roboto" w:hAnsi="Roboto"/>
          <w:b/>
          <w:bCs/>
        </w:rPr>
        <w:t xml:space="preserve">Send </w:t>
      </w:r>
      <w:r w:rsidRPr="00CB0C2C">
        <w:rPr>
          <w:rFonts w:ascii="Roboto" w:hAnsi="Roboto"/>
        </w:rPr>
        <w:t xml:space="preserve">your application to your system (corporate) Risk Management Leader – or equivalent for your organization – for review and submission to AEIX. </w:t>
      </w:r>
    </w:p>
    <w:p w14:paraId="71841ECF" w14:textId="77777777" w:rsidR="004E264F" w:rsidRPr="00CB0C2C" w:rsidRDefault="004E264F" w:rsidP="000C2C6A">
      <w:pPr>
        <w:rPr>
          <w:rFonts w:ascii="Roboto" w:hAnsi="Roboto"/>
          <w:b/>
          <w:u w:val="single"/>
        </w:rPr>
      </w:pPr>
    </w:p>
    <w:p w14:paraId="403BF96D" w14:textId="782C9DD0" w:rsidR="00F0678B" w:rsidRPr="00CB0C2C" w:rsidRDefault="00F0678B" w:rsidP="000C2C6A">
      <w:pPr>
        <w:rPr>
          <w:rFonts w:ascii="Roboto" w:hAnsi="Roboto"/>
          <w:b/>
        </w:rPr>
      </w:pPr>
    </w:p>
    <w:p w14:paraId="434494E6" w14:textId="10BF70CA" w:rsidR="00F0678B" w:rsidRPr="00CB0C2C" w:rsidRDefault="004E264F" w:rsidP="000C2C6A">
      <w:pPr>
        <w:rPr>
          <w:rFonts w:ascii="Roboto" w:hAnsi="Roboto"/>
          <w:b/>
        </w:rPr>
      </w:pPr>
      <w:r w:rsidRPr="00CB0C2C">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6BF0A" id="_x0000_s1035" type="#_x0000_t202"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fillcolor="#001e48" strokeweight="1.5pt">
                <v:textbo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v:textbox>
                <w10:wrap anchorx="margin"/>
              </v:shape>
            </w:pict>
          </mc:Fallback>
        </mc:AlternateContent>
      </w:r>
    </w:p>
    <w:p w14:paraId="5F6E955D" w14:textId="5EC22E2A" w:rsidR="00F0678B" w:rsidRPr="00CB0C2C" w:rsidRDefault="00F0678B" w:rsidP="000C2C6A">
      <w:pPr>
        <w:rPr>
          <w:rFonts w:ascii="Roboto" w:hAnsi="Roboto"/>
          <w:b/>
        </w:rPr>
      </w:pPr>
    </w:p>
    <w:p w14:paraId="2A788E93" w14:textId="7D5EF54D" w:rsidR="00F0678B" w:rsidRPr="00CB0C2C" w:rsidRDefault="00F0678B" w:rsidP="000C2C6A">
      <w:pPr>
        <w:rPr>
          <w:rFonts w:ascii="Roboto" w:hAnsi="Roboto"/>
          <w:b/>
        </w:rPr>
      </w:pPr>
    </w:p>
    <w:p w14:paraId="6D88EF82" w14:textId="1096F10C" w:rsidR="00F0678B" w:rsidRPr="00CB0C2C" w:rsidRDefault="00F0678B" w:rsidP="000C2C6A">
      <w:pPr>
        <w:rPr>
          <w:rFonts w:ascii="Roboto" w:hAnsi="Roboto"/>
          <w:b/>
        </w:rPr>
      </w:pPr>
    </w:p>
    <w:p w14:paraId="27DA7722" w14:textId="77777777" w:rsidR="00F0678B" w:rsidRPr="00CB0C2C" w:rsidRDefault="00F0678B" w:rsidP="000C2C6A">
      <w:pPr>
        <w:rPr>
          <w:rFonts w:ascii="Roboto" w:hAnsi="Roboto"/>
          <w:b/>
        </w:rPr>
      </w:pPr>
    </w:p>
    <w:p w14:paraId="5C92EC24" w14:textId="19336CAB" w:rsidR="000C2C6A" w:rsidRPr="00F71237" w:rsidRDefault="004E264F" w:rsidP="000C2C6A">
      <w:pPr>
        <w:rPr>
          <w:rFonts w:ascii="Roboto" w:hAnsi="Roboto"/>
          <w:bCs/>
        </w:rPr>
      </w:pPr>
      <w:r w:rsidRPr="00CB0C2C">
        <w:rPr>
          <w:rFonts w:ascii="Roboto" w:hAnsi="Roboto"/>
          <w:bCs/>
        </w:rPr>
        <w:t>Notifications of winning and non-winning applications will be sent on or before Friday</w:t>
      </w:r>
      <w:r w:rsidRPr="00F71237">
        <w:rPr>
          <w:rFonts w:ascii="Roboto" w:hAnsi="Roboto"/>
          <w:bCs/>
        </w:rPr>
        <w:t>, November 20, 2026.</w:t>
      </w:r>
    </w:p>
    <w:sectPr w:rsidR="000C2C6A" w:rsidRPr="00F71237" w:rsidSect="004E264F">
      <w:headerReference w:type="default" r:id="rId11"/>
      <w:footerReference w:type="even" r:id="rId12"/>
      <w:footerReference w:type="default" r:id="rId13"/>
      <w:headerReference w:type="first" r:id="rId14"/>
      <w:footerReference w:type="first" r:id="rId15"/>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36710" w14:textId="77777777" w:rsidR="004A2A4F" w:rsidRDefault="004A2A4F" w:rsidP="000E1106">
      <w:r>
        <w:separator/>
      </w:r>
    </w:p>
  </w:endnote>
  <w:endnote w:type="continuationSeparator" w:id="0">
    <w:p w14:paraId="45FDF688" w14:textId="77777777" w:rsidR="004A2A4F" w:rsidRDefault="004A2A4F"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6B03F058" w14:textId="01216249"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2E97994F" w14:textId="1D73DB54"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6205C7BE"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F80" w14:textId="4936869F" w:rsidR="000D2BCC" w:rsidRDefault="000D2BCC" w:rsidP="006C4B19">
    <w:pPr>
      <w:pStyle w:val="Footer"/>
      <w:ind w:left="-620" w:right="-620"/>
    </w:pPr>
  </w:p>
  <w:p w14:paraId="3B589A52"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7E2F882C" w14:textId="68FAF269"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99A" w14:textId="43730A85"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8E02579" w14:textId="6A8395AB" w:rsidR="009D4BD3" w:rsidRDefault="009D4BD3" w:rsidP="009D4BD3">
        <w:pPr>
          <w:pStyle w:val="Footer"/>
          <w:widowControl/>
          <w:autoSpaceDE/>
          <w:autoSpaceDN/>
        </w:pPr>
      </w:p>
      <w:p w14:paraId="1A1BB229" w14:textId="55EAA26C"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66115D94" w14:textId="1737F50D" w:rsidR="006C4B19" w:rsidRDefault="006C4B19" w:rsidP="000D2BCC">
    <w:pPr>
      <w:pStyle w:val="Footer"/>
      <w:ind w:left="-620" w:right="-620"/>
    </w:pPr>
  </w:p>
  <w:p w14:paraId="04940091" w14:textId="17A32A2E"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F6011" w14:textId="77777777" w:rsidR="004A2A4F" w:rsidRDefault="004A2A4F" w:rsidP="000E1106">
      <w:r>
        <w:separator/>
      </w:r>
    </w:p>
  </w:footnote>
  <w:footnote w:type="continuationSeparator" w:id="0">
    <w:p w14:paraId="41599097" w14:textId="77777777" w:rsidR="004A2A4F" w:rsidRDefault="004A2A4F"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0" w14:textId="3DA12455" w:rsidR="004E264F" w:rsidRPr="004E264F" w:rsidRDefault="004E264F" w:rsidP="004E264F">
    <w:pPr>
      <w:pStyle w:val="Header"/>
      <w:jc w:val="right"/>
      <w:rPr>
        <w:b/>
        <w:bCs/>
      </w:rPr>
    </w:pPr>
  </w:p>
  <w:p w14:paraId="0D86ED71"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75A6" w14:textId="1818152D"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11CB6" id="_x0000_t202" coordsize="21600,21600" o:spt="202" path="m,l,21600r21600,l21600,xe">
              <v:stroke joinstyle="miter"/>
              <v:path gradientshapeok="t" o:connecttype="rect"/>
            </v:shapetype>
            <v:shape id="_x0000_s1036" type="#_x0000_t202"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fillcolor="white [3201]" stroked="f" strokeweight=".5pt">
              <v:textbo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C615C4"/>
    <w:multiLevelType w:val="hybridMultilevel"/>
    <w:tmpl w:val="08784788"/>
    <w:lvl w:ilvl="0" w:tplc="5DB2D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4"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8"/>
  </w:num>
  <w:num w:numId="2" w16cid:durableId="221332768">
    <w:abstractNumId w:val="0"/>
  </w:num>
  <w:num w:numId="3" w16cid:durableId="1686134529">
    <w:abstractNumId w:val="24"/>
  </w:num>
  <w:num w:numId="4" w16cid:durableId="948053049">
    <w:abstractNumId w:val="7"/>
  </w:num>
  <w:num w:numId="5" w16cid:durableId="704865118">
    <w:abstractNumId w:val="3"/>
  </w:num>
  <w:num w:numId="6" w16cid:durableId="2122718385">
    <w:abstractNumId w:val="10"/>
  </w:num>
  <w:num w:numId="7" w16cid:durableId="1520046426">
    <w:abstractNumId w:val="30"/>
  </w:num>
  <w:num w:numId="8" w16cid:durableId="1644233879">
    <w:abstractNumId w:val="35"/>
  </w:num>
  <w:num w:numId="9" w16cid:durableId="892614925">
    <w:abstractNumId w:val="27"/>
  </w:num>
  <w:num w:numId="10" w16cid:durableId="687372725">
    <w:abstractNumId w:val="17"/>
  </w:num>
  <w:num w:numId="11" w16cid:durableId="291912578">
    <w:abstractNumId w:val="16"/>
  </w:num>
  <w:num w:numId="12" w16cid:durableId="2002462321">
    <w:abstractNumId w:val="4"/>
  </w:num>
  <w:num w:numId="13" w16cid:durableId="1102995918">
    <w:abstractNumId w:val="37"/>
  </w:num>
  <w:num w:numId="14" w16cid:durableId="1054550535">
    <w:abstractNumId w:val="1"/>
  </w:num>
  <w:num w:numId="15" w16cid:durableId="599917450">
    <w:abstractNumId w:val="36"/>
  </w:num>
  <w:num w:numId="16" w16cid:durableId="857349219">
    <w:abstractNumId w:val="6"/>
  </w:num>
  <w:num w:numId="17" w16cid:durableId="657929143">
    <w:abstractNumId w:val="5"/>
  </w:num>
  <w:num w:numId="18" w16cid:durableId="810252714">
    <w:abstractNumId w:val="19"/>
  </w:num>
  <w:num w:numId="19" w16cid:durableId="421604918">
    <w:abstractNumId w:val="38"/>
  </w:num>
  <w:num w:numId="20" w16cid:durableId="1564179827">
    <w:abstractNumId w:val="31"/>
  </w:num>
  <w:num w:numId="21" w16cid:durableId="551818281">
    <w:abstractNumId w:val="8"/>
  </w:num>
  <w:num w:numId="22" w16cid:durableId="491600419">
    <w:abstractNumId w:val="2"/>
  </w:num>
  <w:num w:numId="23" w16cid:durableId="1983074985">
    <w:abstractNumId w:val="28"/>
  </w:num>
  <w:num w:numId="24" w16cid:durableId="1516649997">
    <w:abstractNumId w:val="22"/>
  </w:num>
  <w:num w:numId="25" w16cid:durableId="1205829486">
    <w:abstractNumId w:val="32"/>
  </w:num>
  <w:num w:numId="26" w16cid:durableId="127549549">
    <w:abstractNumId w:val="13"/>
  </w:num>
  <w:num w:numId="27" w16cid:durableId="1280911028">
    <w:abstractNumId w:val="9"/>
  </w:num>
  <w:num w:numId="28" w16cid:durableId="217254620">
    <w:abstractNumId w:val="20"/>
  </w:num>
  <w:num w:numId="29" w16cid:durableId="524102375">
    <w:abstractNumId w:val="11"/>
  </w:num>
  <w:num w:numId="30" w16cid:durableId="1684555352">
    <w:abstractNumId w:val="39"/>
  </w:num>
  <w:num w:numId="31" w16cid:durableId="1004086290">
    <w:abstractNumId w:val="26"/>
  </w:num>
  <w:num w:numId="32" w16cid:durableId="786461485">
    <w:abstractNumId w:val="23"/>
  </w:num>
  <w:num w:numId="33" w16cid:durableId="1370106769">
    <w:abstractNumId w:val="15"/>
  </w:num>
  <w:num w:numId="34" w16cid:durableId="953900033">
    <w:abstractNumId w:val="25"/>
  </w:num>
  <w:num w:numId="35" w16cid:durableId="1041325723">
    <w:abstractNumId w:val="14"/>
  </w:num>
  <w:num w:numId="36" w16cid:durableId="1004743889">
    <w:abstractNumId w:val="40"/>
  </w:num>
  <w:num w:numId="37" w16cid:durableId="279847957">
    <w:abstractNumId w:val="33"/>
  </w:num>
  <w:num w:numId="38" w16cid:durableId="662126278">
    <w:abstractNumId w:val="29"/>
  </w:num>
  <w:num w:numId="39" w16cid:durableId="1414857215">
    <w:abstractNumId w:val="21"/>
  </w:num>
  <w:num w:numId="40" w16cid:durableId="1295138397">
    <w:abstractNumId w:val="34"/>
  </w:num>
  <w:num w:numId="41" w16cid:durableId="124703759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iscella, Lynne">
    <w15:presenceInfo w15:providerId="AD" w15:userId="S::FiscelL1@RIVHS.COM::74a4380a-2479-4c85-bd1e-3b270a819e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27A8A"/>
    <w:rsid w:val="000353A0"/>
    <w:rsid w:val="00035F5C"/>
    <w:rsid w:val="000366A9"/>
    <w:rsid w:val="00040E81"/>
    <w:rsid w:val="0004286E"/>
    <w:rsid w:val="00045027"/>
    <w:rsid w:val="00051AA6"/>
    <w:rsid w:val="000553FF"/>
    <w:rsid w:val="000571DA"/>
    <w:rsid w:val="00066EF8"/>
    <w:rsid w:val="0006733D"/>
    <w:rsid w:val="0007121F"/>
    <w:rsid w:val="000712AB"/>
    <w:rsid w:val="00072E88"/>
    <w:rsid w:val="00075AF7"/>
    <w:rsid w:val="000823C2"/>
    <w:rsid w:val="00083CA7"/>
    <w:rsid w:val="000846F2"/>
    <w:rsid w:val="00084A06"/>
    <w:rsid w:val="00087D67"/>
    <w:rsid w:val="00094241"/>
    <w:rsid w:val="000A4100"/>
    <w:rsid w:val="000B7FAE"/>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084D"/>
    <w:rsid w:val="00114EFC"/>
    <w:rsid w:val="00116090"/>
    <w:rsid w:val="0012014F"/>
    <w:rsid w:val="00120B32"/>
    <w:rsid w:val="0012271B"/>
    <w:rsid w:val="0012280A"/>
    <w:rsid w:val="00124077"/>
    <w:rsid w:val="00127AC1"/>
    <w:rsid w:val="00141158"/>
    <w:rsid w:val="00146E1B"/>
    <w:rsid w:val="00147DAC"/>
    <w:rsid w:val="00151F95"/>
    <w:rsid w:val="00160F4E"/>
    <w:rsid w:val="00162B8E"/>
    <w:rsid w:val="0016464B"/>
    <w:rsid w:val="001649F6"/>
    <w:rsid w:val="001655CE"/>
    <w:rsid w:val="00166536"/>
    <w:rsid w:val="00171ECB"/>
    <w:rsid w:val="00176BF8"/>
    <w:rsid w:val="00177549"/>
    <w:rsid w:val="00183130"/>
    <w:rsid w:val="00184DEA"/>
    <w:rsid w:val="0019405F"/>
    <w:rsid w:val="00194C6D"/>
    <w:rsid w:val="001A1916"/>
    <w:rsid w:val="001A25F1"/>
    <w:rsid w:val="001A37A3"/>
    <w:rsid w:val="001A5382"/>
    <w:rsid w:val="001A5A96"/>
    <w:rsid w:val="001B0525"/>
    <w:rsid w:val="001B186C"/>
    <w:rsid w:val="001B6435"/>
    <w:rsid w:val="001C16A7"/>
    <w:rsid w:val="001C6479"/>
    <w:rsid w:val="001D18E6"/>
    <w:rsid w:val="001D24FD"/>
    <w:rsid w:val="001D647C"/>
    <w:rsid w:val="001E785D"/>
    <w:rsid w:val="001F0316"/>
    <w:rsid w:val="001F3D30"/>
    <w:rsid w:val="001F4889"/>
    <w:rsid w:val="002053EF"/>
    <w:rsid w:val="00210956"/>
    <w:rsid w:val="00225206"/>
    <w:rsid w:val="00227994"/>
    <w:rsid w:val="00234E28"/>
    <w:rsid w:val="00234E7F"/>
    <w:rsid w:val="002355CD"/>
    <w:rsid w:val="00236ED6"/>
    <w:rsid w:val="0024161F"/>
    <w:rsid w:val="00241BC4"/>
    <w:rsid w:val="0025274C"/>
    <w:rsid w:val="0025638A"/>
    <w:rsid w:val="002614AD"/>
    <w:rsid w:val="00262051"/>
    <w:rsid w:val="00267FE2"/>
    <w:rsid w:val="002728FA"/>
    <w:rsid w:val="0028334E"/>
    <w:rsid w:val="00291BC9"/>
    <w:rsid w:val="00293757"/>
    <w:rsid w:val="00294EDD"/>
    <w:rsid w:val="00296065"/>
    <w:rsid w:val="002A0C84"/>
    <w:rsid w:val="002B2C4A"/>
    <w:rsid w:val="002B49EA"/>
    <w:rsid w:val="002B5252"/>
    <w:rsid w:val="002C0191"/>
    <w:rsid w:val="002C1087"/>
    <w:rsid w:val="002C5FB4"/>
    <w:rsid w:val="002D301B"/>
    <w:rsid w:val="002D61E0"/>
    <w:rsid w:val="002E0F1E"/>
    <w:rsid w:val="002E26D2"/>
    <w:rsid w:val="002E56BB"/>
    <w:rsid w:val="002F32AA"/>
    <w:rsid w:val="002F5FA7"/>
    <w:rsid w:val="002F66AB"/>
    <w:rsid w:val="003105B4"/>
    <w:rsid w:val="00314075"/>
    <w:rsid w:val="00321F9B"/>
    <w:rsid w:val="00327637"/>
    <w:rsid w:val="003304DC"/>
    <w:rsid w:val="00331337"/>
    <w:rsid w:val="003504D4"/>
    <w:rsid w:val="00363C57"/>
    <w:rsid w:val="00363E12"/>
    <w:rsid w:val="00374039"/>
    <w:rsid w:val="003760A1"/>
    <w:rsid w:val="00380391"/>
    <w:rsid w:val="00381474"/>
    <w:rsid w:val="00381A14"/>
    <w:rsid w:val="00384C29"/>
    <w:rsid w:val="003909CD"/>
    <w:rsid w:val="00395B26"/>
    <w:rsid w:val="00397C78"/>
    <w:rsid w:val="00397DAB"/>
    <w:rsid w:val="003A7B21"/>
    <w:rsid w:val="003B1786"/>
    <w:rsid w:val="003B65F2"/>
    <w:rsid w:val="003C515E"/>
    <w:rsid w:val="003C7D1A"/>
    <w:rsid w:val="003D120E"/>
    <w:rsid w:val="003D45AF"/>
    <w:rsid w:val="004037EE"/>
    <w:rsid w:val="004047D2"/>
    <w:rsid w:val="004052AE"/>
    <w:rsid w:val="00405FD6"/>
    <w:rsid w:val="004125F4"/>
    <w:rsid w:val="004131F6"/>
    <w:rsid w:val="00414FCD"/>
    <w:rsid w:val="004151AB"/>
    <w:rsid w:val="00417404"/>
    <w:rsid w:val="00420291"/>
    <w:rsid w:val="00420EEE"/>
    <w:rsid w:val="00421469"/>
    <w:rsid w:val="00440AAB"/>
    <w:rsid w:val="00441C30"/>
    <w:rsid w:val="00450055"/>
    <w:rsid w:val="00456E2A"/>
    <w:rsid w:val="004649FD"/>
    <w:rsid w:val="00464DE3"/>
    <w:rsid w:val="00466C8B"/>
    <w:rsid w:val="00476C89"/>
    <w:rsid w:val="00477A72"/>
    <w:rsid w:val="0048015A"/>
    <w:rsid w:val="0048212A"/>
    <w:rsid w:val="00483231"/>
    <w:rsid w:val="00486556"/>
    <w:rsid w:val="0049327A"/>
    <w:rsid w:val="00493784"/>
    <w:rsid w:val="00495404"/>
    <w:rsid w:val="004961FE"/>
    <w:rsid w:val="004A1D95"/>
    <w:rsid w:val="004A27C9"/>
    <w:rsid w:val="004A2A4F"/>
    <w:rsid w:val="004A3826"/>
    <w:rsid w:val="004A5EF0"/>
    <w:rsid w:val="004A6300"/>
    <w:rsid w:val="004B36B3"/>
    <w:rsid w:val="004B4937"/>
    <w:rsid w:val="004B6DB5"/>
    <w:rsid w:val="004C069A"/>
    <w:rsid w:val="004D13F1"/>
    <w:rsid w:val="004D195E"/>
    <w:rsid w:val="004D2A47"/>
    <w:rsid w:val="004E0492"/>
    <w:rsid w:val="004E264F"/>
    <w:rsid w:val="004E59DA"/>
    <w:rsid w:val="004F020F"/>
    <w:rsid w:val="004F21E3"/>
    <w:rsid w:val="00503FA0"/>
    <w:rsid w:val="00507C35"/>
    <w:rsid w:val="005141B5"/>
    <w:rsid w:val="00531D3A"/>
    <w:rsid w:val="0053595D"/>
    <w:rsid w:val="0053742E"/>
    <w:rsid w:val="005418E9"/>
    <w:rsid w:val="00543414"/>
    <w:rsid w:val="00546381"/>
    <w:rsid w:val="00550CD6"/>
    <w:rsid w:val="00552661"/>
    <w:rsid w:val="00553A66"/>
    <w:rsid w:val="005549B4"/>
    <w:rsid w:val="005563E0"/>
    <w:rsid w:val="00560E2B"/>
    <w:rsid w:val="0056478B"/>
    <w:rsid w:val="005648C0"/>
    <w:rsid w:val="00564F57"/>
    <w:rsid w:val="00572852"/>
    <w:rsid w:val="005819B8"/>
    <w:rsid w:val="00585C20"/>
    <w:rsid w:val="00586613"/>
    <w:rsid w:val="00587E7C"/>
    <w:rsid w:val="00591977"/>
    <w:rsid w:val="00591BD7"/>
    <w:rsid w:val="0059767D"/>
    <w:rsid w:val="005A2455"/>
    <w:rsid w:val="005A75C4"/>
    <w:rsid w:val="005B0283"/>
    <w:rsid w:val="005B66E5"/>
    <w:rsid w:val="005D1877"/>
    <w:rsid w:val="005D51BB"/>
    <w:rsid w:val="005E1B43"/>
    <w:rsid w:val="005E6737"/>
    <w:rsid w:val="005F7EC2"/>
    <w:rsid w:val="006002F3"/>
    <w:rsid w:val="006031FE"/>
    <w:rsid w:val="00606D2C"/>
    <w:rsid w:val="006126CB"/>
    <w:rsid w:val="006128F9"/>
    <w:rsid w:val="00615BE0"/>
    <w:rsid w:val="00622617"/>
    <w:rsid w:val="00624CCB"/>
    <w:rsid w:val="00625B4D"/>
    <w:rsid w:val="006300CB"/>
    <w:rsid w:val="006325E4"/>
    <w:rsid w:val="00643563"/>
    <w:rsid w:val="00647D20"/>
    <w:rsid w:val="00651A67"/>
    <w:rsid w:val="00652523"/>
    <w:rsid w:val="0065408D"/>
    <w:rsid w:val="00655C76"/>
    <w:rsid w:val="0066200A"/>
    <w:rsid w:val="00665659"/>
    <w:rsid w:val="00665B53"/>
    <w:rsid w:val="00667EEF"/>
    <w:rsid w:val="0067009D"/>
    <w:rsid w:val="00670EDA"/>
    <w:rsid w:val="00672001"/>
    <w:rsid w:val="00672653"/>
    <w:rsid w:val="00675255"/>
    <w:rsid w:val="00682197"/>
    <w:rsid w:val="00692A46"/>
    <w:rsid w:val="006A4825"/>
    <w:rsid w:val="006B1C5F"/>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E6F05"/>
    <w:rsid w:val="006F273B"/>
    <w:rsid w:val="006F2FDF"/>
    <w:rsid w:val="006F793A"/>
    <w:rsid w:val="00703660"/>
    <w:rsid w:val="00706938"/>
    <w:rsid w:val="0072150D"/>
    <w:rsid w:val="007233DA"/>
    <w:rsid w:val="007271AF"/>
    <w:rsid w:val="007350BA"/>
    <w:rsid w:val="00742475"/>
    <w:rsid w:val="00742FFC"/>
    <w:rsid w:val="00743D74"/>
    <w:rsid w:val="0075189A"/>
    <w:rsid w:val="0075445C"/>
    <w:rsid w:val="007554BF"/>
    <w:rsid w:val="00756CA9"/>
    <w:rsid w:val="00760422"/>
    <w:rsid w:val="00765118"/>
    <w:rsid w:val="00775DCB"/>
    <w:rsid w:val="0077770B"/>
    <w:rsid w:val="00780ED1"/>
    <w:rsid w:val="0078700E"/>
    <w:rsid w:val="00792ED6"/>
    <w:rsid w:val="007953F0"/>
    <w:rsid w:val="007967BF"/>
    <w:rsid w:val="007A509B"/>
    <w:rsid w:val="007A5A63"/>
    <w:rsid w:val="007A74B7"/>
    <w:rsid w:val="007B5648"/>
    <w:rsid w:val="007B69F8"/>
    <w:rsid w:val="007B7B73"/>
    <w:rsid w:val="007D17A8"/>
    <w:rsid w:val="007D2745"/>
    <w:rsid w:val="007D75C8"/>
    <w:rsid w:val="007D7B6B"/>
    <w:rsid w:val="007E0CB2"/>
    <w:rsid w:val="007E452D"/>
    <w:rsid w:val="007E4698"/>
    <w:rsid w:val="007E6785"/>
    <w:rsid w:val="007F0CD3"/>
    <w:rsid w:val="007F17E6"/>
    <w:rsid w:val="007F6371"/>
    <w:rsid w:val="007F6697"/>
    <w:rsid w:val="007F71DD"/>
    <w:rsid w:val="007F7639"/>
    <w:rsid w:val="0080196A"/>
    <w:rsid w:val="008056D1"/>
    <w:rsid w:val="00837F90"/>
    <w:rsid w:val="0084146D"/>
    <w:rsid w:val="0084370F"/>
    <w:rsid w:val="008455C3"/>
    <w:rsid w:val="008524B6"/>
    <w:rsid w:val="00852FFC"/>
    <w:rsid w:val="00855A0F"/>
    <w:rsid w:val="00856D66"/>
    <w:rsid w:val="0086098A"/>
    <w:rsid w:val="008642E3"/>
    <w:rsid w:val="00872299"/>
    <w:rsid w:val="008730C4"/>
    <w:rsid w:val="00873412"/>
    <w:rsid w:val="00874824"/>
    <w:rsid w:val="00874CD4"/>
    <w:rsid w:val="00876ED6"/>
    <w:rsid w:val="008807D5"/>
    <w:rsid w:val="008827D0"/>
    <w:rsid w:val="00884166"/>
    <w:rsid w:val="008910DC"/>
    <w:rsid w:val="008954BA"/>
    <w:rsid w:val="008A3209"/>
    <w:rsid w:val="008B1194"/>
    <w:rsid w:val="008B16C2"/>
    <w:rsid w:val="008B2084"/>
    <w:rsid w:val="008B26D6"/>
    <w:rsid w:val="008B3B7B"/>
    <w:rsid w:val="008B409F"/>
    <w:rsid w:val="008B4D6D"/>
    <w:rsid w:val="008C19BE"/>
    <w:rsid w:val="008C355E"/>
    <w:rsid w:val="008C5409"/>
    <w:rsid w:val="008C632A"/>
    <w:rsid w:val="008D0E79"/>
    <w:rsid w:val="008E52EF"/>
    <w:rsid w:val="008F008E"/>
    <w:rsid w:val="008F0586"/>
    <w:rsid w:val="00905AD6"/>
    <w:rsid w:val="009106FD"/>
    <w:rsid w:val="00910869"/>
    <w:rsid w:val="00910A2D"/>
    <w:rsid w:val="00910CD5"/>
    <w:rsid w:val="0092191F"/>
    <w:rsid w:val="00925E0D"/>
    <w:rsid w:val="00933C1C"/>
    <w:rsid w:val="009441CD"/>
    <w:rsid w:val="00944A5A"/>
    <w:rsid w:val="00950307"/>
    <w:rsid w:val="00950414"/>
    <w:rsid w:val="00952E41"/>
    <w:rsid w:val="009567C1"/>
    <w:rsid w:val="00956B64"/>
    <w:rsid w:val="00961A0F"/>
    <w:rsid w:val="009626C5"/>
    <w:rsid w:val="00963677"/>
    <w:rsid w:val="00966107"/>
    <w:rsid w:val="009662CE"/>
    <w:rsid w:val="0097528B"/>
    <w:rsid w:val="0098460B"/>
    <w:rsid w:val="00990651"/>
    <w:rsid w:val="009907F0"/>
    <w:rsid w:val="009A2288"/>
    <w:rsid w:val="009A6410"/>
    <w:rsid w:val="009A70EF"/>
    <w:rsid w:val="009C2907"/>
    <w:rsid w:val="009C2A17"/>
    <w:rsid w:val="009D2994"/>
    <w:rsid w:val="009D41D3"/>
    <w:rsid w:val="009D4BD3"/>
    <w:rsid w:val="009D6E06"/>
    <w:rsid w:val="009F2D52"/>
    <w:rsid w:val="009F336A"/>
    <w:rsid w:val="00A0026C"/>
    <w:rsid w:val="00A013E7"/>
    <w:rsid w:val="00A03AD5"/>
    <w:rsid w:val="00A041B4"/>
    <w:rsid w:val="00A04BFA"/>
    <w:rsid w:val="00A055F8"/>
    <w:rsid w:val="00A121F1"/>
    <w:rsid w:val="00A16C35"/>
    <w:rsid w:val="00A22F75"/>
    <w:rsid w:val="00A24F6D"/>
    <w:rsid w:val="00A25147"/>
    <w:rsid w:val="00A31140"/>
    <w:rsid w:val="00A31E62"/>
    <w:rsid w:val="00A32541"/>
    <w:rsid w:val="00A32C13"/>
    <w:rsid w:val="00A35971"/>
    <w:rsid w:val="00A37854"/>
    <w:rsid w:val="00A40C16"/>
    <w:rsid w:val="00A42025"/>
    <w:rsid w:val="00A44818"/>
    <w:rsid w:val="00A4531E"/>
    <w:rsid w:val="00A45AB9"/>
    <w:rsid w:val="00A532E7"/>
    <w:rsid w:val="00A77C3F"/>
    <w:rsid w:val="00A839AB"/>
    <w:rsid w:val="00A848D0"/>
    <w:rsid w:val="00A9245A"/>
    <w:rsid w:val="00A92563"/>
    <w:rsid w:val="00AA098B"/>
    <w:rsid w:val="00AA5EF8"/>
    <w:rsid w:val="00AA752E"/>
    <w:rsid w:val="00AB44AF"/>
    <w:rsid w:val="00AB79F7"/>
    <w:rsid w:val="00AC7535"/>
    <w:rsid w:val="00AC7BE0"/>
    <w:rsid w:val="00AD2C0F"/>
    <w:rsid w:val="00AD61D0"/>
    <w:rsid w:val="00AD6373"/>
    <w:rsid w:val="00AF0243"/>
    <w:rsid w:val="00AF7B2C"/>
    <w:rsid w:val="00B0195E"/>
    <w:rsid w:val="00B0231C"/>
    <w:rsid w:val="00B030F4"/>
    <w:rsid w:val="00B1036C"/>
    <w:rsid w:val="00B112D0"/>
    <w:rsid w:val="00B14CC5"/>
    <w:rsid w:val="00B24EA9"/>
    <w:rsid w:val="00B2779A"/>
    <w:rsid w:val="00B315E3"/>
    <w:rsid w:val="00B41CA2"/>
    <w:rsid w:val="00B479A7"/>
    <w:rsid w:val="00B50539"/>
    <w:rsid w:val="00B55442"/>
    <w:rsid w:val="00B60C2D"/>
    <w:rsid w:val="00B6486B"/>
    <w:rsid w:val="00B73CB2"/>
    <w:rsid w:val="00B778DB"/>
    <w:rsid w:val="00B842E1"/>
    <w:rsid w:val="00B87972"/>
    <w:rsid w:val="00B942F5"/>
    <w:rsid w:val="00B95C75"/>
    <w:rsid w:val="00B97E09"/>
    <w:rsid w:val="00B97E7F"/>
    <w:rsid w:val="00BA1504"/>
    <w:rsid w:val="00BA3FE4"/>
    <w:rsid w:val="00BA508E"/>
    <w:rsid w:val="00BA527D"/>
    <w:rsid w:val="00BA5A50"/>
    <w:rsid w:val="00BB0C9D"/>
    <w:rsid w:val="00BB1F59"/>
    <w:rsid w:val="00BC0B99"/>
    <w:rsid w:val="00BC20BA"/>
    <w:rsid w:val="00BC2BCA"/>
    <w:rsid w:val="00BC5326"/>
    <w:rsid w:val="00BC7DEB"/>
    <w:rsid w:val="00BD5C2A"/>
    <w:rsid w:val="00BD5D09"/>
    <w:rsid w:val="00BE2C75"/>
    <w:rsid w:val="00BE3AA8"/>
    <w:rsid w:val="00BE6811"/>
    <w:rsid w:val="00BF5BCF"/>
    <w:rsid w:val="00BF749F"/>
    <w:rsid w:val="00C0422E"/>
    <w:rsid w:val="00C045B3"/>
    <w:rsid w:val="00C072F4"/>
    <w:rsid w:val="00C157BE"/>
    <w:rsid w:val="00C22BD2"/>
    <w:rsid w:val="00C279D1"/>
    <w:rsid w:val="00C27E9F"/>
    <w:rsid w:val="00C308E0"/>
    <w:rsid w:val="00C30C8A"/>
    <w:rsid w:val="00C33DBC"/>
    <w:rsid w:val="00C34D81"/>
    <w:rsid w:val="00C35885"/>
    <w:rsid w:val="00C360C0"/>
    <w:rsid w:val="00C45D87"/>
    <w:rsid w:val="00C47C4A"/>
    <w:rsid w:val="00C52A0A"/>
    <w:rsid w:val="00C577AD"/>
    <w:rsid w:val="00C61EA8"/>
    <w:rsid w:val="00C63B48"/>
    <w:rsid w:val="00C70664"/>
    <w:rsid w:val="00C74EB7"/>
    <w:rsid w:val="00C74F01"/>
    <w:rsid w:val="00C815F4"/>
    <w:rsid w:val="00C81E41"/>
    <w:rsid w:val="00C852B2"/>
    <w:rsid w:val="00C877FA"/>
    <w:rsid w:val="00C93C27"/>
    <w:rsid w:val="00C976D9"/>
    <w:rsid w:val="00CA25DB"/>
    <w:rsid w:val="00CA5228"/>
    <w:rsid w:val="00CA72B3"/>
    <w:rsid w:val="00CB0C07"/>
    <w:rsid w:val="00CB0C2C"/>
    <w:rsid w:val="00CB1312"/>
    <w:rsid w:val="00CB6D03"/>
    <w:rsid w:val="00CB7CB2"/>
    <w:rsid w:val="00CC01FD"/>
    <w:rsid w:val="00CC1923"/>
    <w:rsid w:val="00CD1E78"/>
    <w:rsid w:val="00CD2283"/>
    <w:rsid w:val="00CD4A01"/>
    <w:rsid w:val="00CD5C50"/>
    <w:rsid w:val="00CD7ED8"/>
    <w:rsid w:val="00CE25CF"/>
    <w:rsid w:val="00CE2980"/>
    <w:rsid w:val="00CE4C29"/>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33FD2"/>
    <w:rsid w:val="00D37CA0"/>
    <w:rsid w:val="00D43DB8"/>
    <w:rsid w:val="00D44B37"/>
    <w:rsid w:val="00D46493"/>
    <w:rsid w:val="00D46688"/>
    <w:rsid w:val="00D5720A"/>
    <w:rsid w:val="00D572A4"/>
    <w:rsid w:val="00D61546"/>
    <w:rsid w:val="00D6445D"/>
    <w:rsid w:val="00D66A77"/>
    <w:rsid w:val="00D67752"/>
    <w:rsid w:val="00D727BA"/>
    <w:rsid w:val="00D72F4D"/>
    <w:rsid w:val="00D74384"/>
    <w:rsid w:val="00D77E0F"/>
    <w:rsid w:val="00D93F53"/>
    <w:rsid w:val="00DB55B8"/>
    <w:rsid w:val="00DC22D6"/>
    <w:rsid w:val="00DD0AB1"/>
    <w:rsid w:val="00DD5C58"/>
    <w:rsid w:val="00DF1E18"/>
    <w:rsid w:val="00E0101D"/>
    <w:rsid w:val="00E0184A"/>
    <w:rsid w:val="00E0603D"/>
    <w:rsid w:val="00E14976"/>
    <w:rsid w:val="00E17729"/>
    <w:rsid w:val="00E23694"/>
    <w:rsid w:val="00E2593E"/>
    <w:rsid w:val="00E26669"/>
    <w:rsid w:val="00E348A7"/>
    <w:rsid w:val="00E40114"/>
    <w:rsid w:val="00E44D4A"/>
    <w:rsid w:val="00E45266"/>
    <w:rsid w:val="00E45743"/>
    <w:rsid w:val="00E53BE9"/>
    <w:rsid w:val="00E57325"/>
    <w:rsid w:val="00E63327"/>
    <w:rsid w:val="00E6616F"/>
    <w:rsid w:val="00E665A7"/>
    <w:rsid w:val="00E67E4B"/>
    <w:rsid w:val="00E77320"/>
    <w:rsid w:val="00E85E2F"/>
    <w:rsid w:val="00E8720B"/>
    <w:rsid w:val="00E95668"/>
    <w:rsid w:val="00E9781E"/>
    <w:rsid w:val="00EA0853"/>
    <w:rsid w:val="00EA4394"/>
    <w:rsid w:val="00EA5096"/>
    <w:rsid w:val="00EA7FD1"/>
    <w:rsid w:val="00EB0AA2"/>
    <w:rsid w:val="00EB50FD"/>
    <w:rsid w:val="00EC40ED"/>
    <w:rsid w:val="00EC5D48"/>
    <w:rsid w:val="00ED1113"/>
    <w:rsid w:val="00ED28BB"/>
    <w:rsid w:val="00ED5136"/>
    <w:rsid w:val="00ED6558"/>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35A43"/>
    <w:rsid w:val="00F408B8"/>
    <w:rsid w:val="00F433D8"/>
    <w:rsid w:val="00F43A13"/>
    <w:rsid w:val="00F514D5"/>
    <w:rsid w:val="00F517D7"/>
    <w:rsid w:val="00F53893"/>
    <w:rsid w:val="00F56913"/>
    <w:rsid w:val="00F63774"/>
    <w:rsid w:val="00F64B57"/>
    <w:rsid w:val="00F70EF9"/>
    <w:rsid w:val="00F71237"/>
    <w:rsid w:val="00F80774"/>
    <w:rsid w:val="00F81771"/>
    <w:rsid w:val="00F82051"/>
    <w:rsid w:val="00F856FB"/>
    <w:rsid w:val="00F861DA"/>
    <w:rsid w:val="00F871F9"/>
    <w:rsid w:val="00F90DD4"/>
    <w:rsid w:val="00F92705"/>
    <w:rsid w:val="00F939FE"/>
    <w:rsid w:val="00FA100A"/>
    <w:rsid w:val="00FA1077"/>
    <w:rsid w:val="00FA6506"/>
    <w:rsid w:val="00FB2422"/>
    <w:rsid w:val="00FC326A"/>
    <w:rsid w:val="00FC39CA"/>
    <w:rsid w:val="00FC66FE"/>
    <w:rsid w:val="00FC73A4"/>
    <w:rsid w:val="00FD43FF"/>
    <w:rsid w:val="00FD59CC"/>
    <w:rsid w:val="00FD6963"/>
    <w:rsid w:val="00FD6F57"/>
    <w:rsid w:val="00FE158D"/>
    <w:rsid w:val="00FE398A"/>
    <w:rsid w:val="00FE6F11"/>
    <w:rsid w:val="00FF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paragraph" w:styleId="Heading2">
    <w:name w:val="heading 2"/>
    <w:basedOn w:val="Normal"/>
    <w:link w:val="Heading2Char"/>
    <w:uiPriority w:val="9"/>
    <w:qFormat/>
    <w:rsid w:val="00441C30"/>
    <w:pPr>
      <w:widowControl/>
      <w:autoSpaceDE/>
      <w:autoSpaceDN/>
      <w:spacing w:before="100" w:beforeAutospacing="1" w:after="100" w:afterAutospacing="1"/>
      <w:outlineLvl w:val="1"/>
    </w:pPr>
    <w:rPr>
      <w:rFonts w:ascii="Times New Roman" w:eastAsia="Times New Roman" w:hAnsi="Times New Roman" w:cs="Times New Roman"/>
      <w:b/>
      <w:bCs/>
      <w:sz w:val="36"/>
      <w:szCs w:val="36"/>
      <w:lang w:bidi="ar-SA"/>
    </w:rPr>
  </w:style>
  <w:style w:type="paragraph" w:styleId="Heading3">
    <w:name w:val="heading 3"/>
    <w:basedOn w:val="Normal"/>
    <w:next w:val="Normal"/>
    <w:link w:val="Heading3Char"/>
    <w:uiPriority w:val="9"/>
    <w:semiHidden/>
    <w:unhideWhenUsed/>
    <w:qFormat/>
    <w:rsid w:val="004C069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 w:type="paragraph" w:styleId="NormalWeb">
    <w:name w:val="Normal (Web)"/>
    <w:basedOn w:val="Normal"/>
    <w:uiPriority w:val="99"/>
    <w:semiHidden/>
    <w:unhideWhenUsed/>
    <w:rsid w:val="00C0422E"/>
    <w:rPr>
      <w:rFonts w:ascii="Times New Roman" w:hAnsi="Times New Roman" w:cs="Times New Roman"/>
      <w:sz w:val="24"/>
      <w:szCs w:val="24"/>
    </w:rPr>
  </w:style>
  <w:style w:type="character" w:customStyle="1" w:styleId="Heading2Char">
    <w:name w:val="Heading 2 Char"/>
    <w:basedOn w:val="DefaultParagraphFont"/>
    <w:link w:val="Heading2"/>
    <w:uiPriority w:val="9"/>
    <w:rsid w:val="00441C3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4C069A"/>
    <w:rPr>
      <w:rFonts w:asciiTheme="majorHAnsi" w:eastAsiaTheme="majorEastAsia" w:hAnsiTheme="majorHAnsi" w:cstheme="majorBidi"/>
      <w:color w:val="243F60" w:themeColor="accent1" w:themeShade="7F"/>
      <w:sz w:val="24"/>
      <w:szCs w:val="24"/>
      <w:lang w:bidi="en-US"/>
    </w:rPr>
  </w:style>
  <w:style w:type="paragraph" w:styleId="Revision">
    <w:name w:val="Revision"/>
    <w:hidden/>
    <w:uiPriority w:val="99"/>
    <w:semiHidden/>
    <w:rsid w:val="003D45AF"/>
    <w:pPr>
      <w:widowControl/>
      <w:autoSpaceDE/>
      <w:autoSpaceDN/>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0.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RDefault="002A5A06" w:rsidP="002A5A06">
          <w:pPr>
            <w:pStyle w:val="274FA4BE163E4271BE3A62164480DBA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D24FD"/>
    <w:rsid w:val="00270E15"/>
    <w:rsid w:val="002A5A06"/>
    <w:rsid w:val="00321F9B"/>
    <w:rsid w:val="00353F07"/>
    <w:rsid w:val="00420EEE"/>
    <w:rsid w:val="00560E2B"/>
    <w:rsid w:val="005A3599"/>
    <w:rsid w:val="0067009D"/>
    <w:rsid w:val="00680261"/>
    <w:rsid w:val="00742FFC"/>
    <w:rsid w:val="007B0C47"/>
    <w:rsid w:val="007B72EF"/>
    <w:rsid w:val="008B16C2"/>
    <w:rsid w:val="00910A2D"/>
    <w:rsid w:val="00A37854"/>
    <w:rsid w:val="00AC4149"/>
    <w:rsid w:val="00B030F4"/>
    <w:rsid w:val="00B8140A"/>
    <w:rsid w:val="00BB08BB"/>
    <w:rsid w:val="00BF0CAD"/>
    <w:rsid w:val="00C45D87"/>
    <w:rsid w:val="00CE4C29"/>
    <w:rsid w:val="00D5025C"/>
    <w:rsid w:val="00E06B1F"/>
    <w:rsid w:val="00E23694"/>
    <w:rsid w:val="00E60629"/>
    <w:rsid w:val="00FF0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08BB"/>
  </w:style>
  <w:style w:type="paragraph" w:customStyle="1" w:styleId="274FA4BE163E4271BE3A62164480DBAC">
    <w:name w:val="274FA4BE163E4271BE3A62164480DBAC"/>
    <w:rsid w:val="002A5A0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2022</Words>
  <Characters>12923</Characters>
  <Application>Microsoft Office Word</Application>
  <DocSecurity>4</DocSecurity>
  <Lines>316</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Boucher, Kathryn</dc:creator>
  <cp:lastModifiedBy>Vilavanh, Nancy</cp:lastModifiedBy>
  <cp:revision>2</cp:revision>
  <dcterms:created xsi:type="dcterms:W3CDTF">2026-07-19T01:16:00Z</dcterms:created>
  <dcterms:modified xsi:type="dcterms:W3CDTF">2026-07-19T01:16:00Z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