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AA0C" w14:textId="6F05EFC1"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10464"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w14:anchorId="3C1E64C0">
              <v:shapetype id="_x0000_t202" coordsize="21600,21600" o:spt="202" path="m,l,21600r21600,l21600,xe" w14:anchorId="5EF3B25E">
                <v:stroke joinstyle="miter"/>
                <v:path gradientshapeok="t" o:connecttype="rect"/>
              </v:shapetype>
              <v:shape id="Text Box 1"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v:textbox>
                  <w:txbxContent>
                    <w:p w:rsidRPr="00E40114" w:rsidR="00013AC7" w:rsidP="00013AC7" w:rsidRDefault="00013AC7" w14:paraId="43DB1DF0" w14:textId="75C572D8">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16="http://schemas.microsoft.com/office/drawing/2014/main" xmlns:a="http://schemas.openxmlformats.org/drawingml/2006/main">
            <w:pict w14:anchorId="66679BF4">
              <v:line id="Straight Connector 3"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90170c" strokeweight="1pt" from="324pt,10pt" to="324pt,93.2pt" w14:anchorId="01407C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w:pict>
          </mc:Fallback>
        </mc:AlternateContent>
      </w:r>
      <w:r>
        <w:rPr>
          <w:noProof/>
        </w:rPr>
        <mc:AlternateContent>
          <mc:Choice Requires="wps">
            <w:drawing>
              <wp:anchor distT="0" distB="0" distL="114300" distR="114300" simplePos="0" relativeHeight="251703296"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xmlns:a14="http://schemas.microsoft.com/office/drawing/2010/main" xmlns:pic="http://schemas.openxmlformats.org/drawingml/2006/picture" xmlns:a16="http://schemas.microsoft.com/office/drawing/2014/main" xmlns:a="http://schemas.openxmlformats.org/drawingml/2006/main">
            <w:pict w14:anchorId="4B546F39">
              <v:shape id="TextBox 9"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w14:anchorId="7816A055">
                <v:textbox style="mso-fit-shape-to-text:t">
                  <w:txbxContent>
                    <w:p w:rsidRPr="004764FE" w:rsidR="00013AC7" w:rsidP="00013AC7" w:rsidRDefault="00013AC7" w14:paraId="12B7DE1C" w14:textId="7777777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xmlns:a14="http://schemas.microsoft.com/office/drawing/2010/main" xmlns:pic="http://schemas.openxmlformats.org/drawingml/2006/picture" xmlns:a16="http://schemas.microsoft.com/office/drawing/2014/main" xmlns:a="http://schemas.openxmlformats.org/drawingml/2006/main">
            <w:pict w14:anchorId="5BD9ABD7">
              <v:shape id="TextBox 1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w14:anchorId="207E4148">
                <v:textbox style="mso-fit-shape-to-text:t">
                  <w:txbxContent>
                    <w:p w:rsidRPr="004764FE" w:rsidR="00013AC7" w:rsidP="00013AC7" w:rsidRDefault="00013AC7" w14:paraId="3BDCDA0E" w14:textId="7777777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16="http://schemas.microsoft.com/office/drawing/2014/main" xmlns:a="http://schemas.openxmlformats.org/drawingml/2006/main">
            <w:pict w14:anchorId="030EA475">
              <v:line id="Straight Connector 2"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90170c" strokeweight="1.5pt" from="-11.8pt,37pt" to="18.2pt,37pt" w14:anchorId="5A123C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w:pict>
          </mc:Fallback>
        </mc:AlternateContent>
      </w:r>
      <w:r>
        <w:rPr>
          <w:noProof/>
        </w:rPr>
        <mc:AlternateContent>
          <mc:Choice Requires="wps">
            <w:drawing>
              <wp:anchor distT="0" distB="0" distL="114300" distR="114300" simplePos="0" relativeHeight="251706368"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w14:anchorId="32F5C20A">
              <v:line id="Straight Connector 2"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90170c" strokeweight="1.5pt" from="-11.35pt,85.4pt" to="18.65pt,85.4pt" w14:anchorId="56629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w:pict>
          </mc:Fallback>
        </mc:AlternateContent>
      </w:r>
      <w:r>
        <w:rPr>
          <w:noProof/>
        </w:rPr>
        <mc:AlternateContent>
          <mc:Choice Requires="wps">
            <w:drawing>
              <wp:anchor distT="0" distB="0" distL="114300" distR="114300" simplePos="0" relativeHeight="251699200"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w14:anchorId="5B5FE6B5">
              <v:shape id="Subtitle 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w14:anchorId="40F67B15">
                <v:textbox inset=".95275mm,.47642mm,.95275mm,.47642mm">
                  <w:txbxContent>
                    <w:p w:rsidRPr="00A7209F" w:rsidR="00013AC7" w:rsidP="00013AC7" w:rsidRDefault="00013AC7" w14:paraId="43E1841B" w14:textId="7777777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rFonts w:ascii="Roboto" w:hAnsi="Roboto"/>
          <w:noProof/>
        </w:rPr>
        <mc:AlternateContent>
          <mc:Choice Requires="wps">
            <w:drawing>
              <wp:anchor distT="0" distB="0" distL="114300" distR="114300" simplePos="0" relativeHeight="251697152"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w14:anchorId="78372485">
              <v:rect id="Rectangle 1"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1e48" strokecolor="#0a121c [484]" strokeweight="2pt" w14:anchorId="10FD0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w:pict>
          </mc:Fallback>
        </mc:AlternateContent>
      </w:r>
    </w:p>
    <w:p w14:paraId="1A9E0301" w14:textId="59274B8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01248"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w14:anchorId="1B826F0B">
              <v:shape id="_x0000_s1030"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w14:anchorId="318784C9">
                <v:textbox inset=".95275mm,.47642mm,.95275mm,.47642mm">
                  <w:txbxContent>
                    <w:p w:rsidRPr="00A7209F" w:rsidR="00013AC7" w:rsidP="00013AC7" w:rsidRDefault="00013AC7" w14:paraId="378D0BD6" w14:textId="7777777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p>
    <w:p w14:paraId="23243078" w14:textId="3D020D0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237E7667"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66CC4558" w14:textId="5B670D05" w:rsidR="000C2C6A" w:rsidRPr="00E55D5E" w:rsidRDefault="000C2C6A" w:rsidP="004D2A47">
      <w:pPr>
        <w:widowControl/>
        <w:autoSpaceDE/>
        <w:autoSpaceDN/>
        <w:spacing w:before="240" w:after="160" w:line="259" w:lineRule="auto"/>
        <w:rPr>
          <w:rFonts w:ascii="Roboto" w:eastAsia="Aptos" w:hAnsi="Roboto" w:cs="Times New Roman"/>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DEFINITION</w:t>
      </w:r>
    </w:p>
    <w:p w14:paraId="139BACC9" w14:textId="42D7EFFB" w:rsidR="002F66AB" w:rsidRDefault="002F66AB" w:rsidP="00884166">
      <w:pPr>
        <w:jc w:val="both"/>
        <w:rPr>
          <w:rFonts w:ascii="Roboto" w:hAnsi="Roboto"/>
        </w:rPr>
      </w:pPr>
      <w:r w:rsidRPr="007C069D">
        <w:rPr>
          <w:rFonts w:ascii="Roboto" w:hAnsi="Roboto"/>
        </w:rPr>
        <w:t>The Lighthouse Award category focuses on patient safety</w:t>
      </w:r>
      <w:r w:rsidR="008C632A">
        <w:rPr>
          <w:rFonts w:ascii="Roboto" w:hAnsi="Roboto"/>
        </w:rPr>
        <w:t>,</w:t>
      </w:r>
      <w:r w:rsidRPr="007C069D">
        <w:rPr>
          <w:rFonts w:ascii="Roboto" w:hAnsi="Roboto"/>
        </w:rPr>
        <w:t xml:space="preserve"> risk mitigation</w:t>
      </w:r>
      <w:r w:rsidR="008C632A">
        <w:rPr>
          <w:rFonts w:ascii="Roboto" w:hAnsi="Roboto"/>
        </w:rPr>
        <w:t xml:space="preserve"> and management</w:t>
      </w:r>
      <w:r w:rsidR="009441CD">
        <w:rPr>
          <w:rFonts w:ascii="Roboto" w:hAnsi="Roboto"/>
        </w:rPr>
        <w:t>,</w:t>
      </w:r>
      <w:r w:rsidRPr="007C069D">
        <w:rPr>
          <w:rFonts w:ascii="Roboto" w:hAnsi="Roboto"/>
        </w:rPr>
        <w:t xml:space="preserve"> </w:t>
      </w:r>
      <w:r w:rsidR="008C632A">
        <w:rPr>
          <w:rFonts w:ascii="Roboto" w:hAnsi="Roboto"/>
        </w:rPr>
        <w:t xml:space="preserve">and quality of care </w:t>
      </w:r>
      <w:r w:rsidRPr="007C069D">
        <w:rPr>
          <w:rFonts w:ascii="Roboto" w:hAnsi="Roboto"/>
        </w:rPr>
        <w:t>activities that have been completed</w:t>
      </w:r>
      <w:r w:rsidR="00956B64">
        <w:rPr>
          <w:rFonts w:ascii="Roboto" w:hAnsi="Roboto"/>
        </w:rPr>
        <w:t xml:space="preserve"> within the past </w:t>
      </w:r>
      <w:r w:rsidR="00D72F4D">
        <w:rPr>
          <w:rFonts w:ascii="Roboto" w:hAnsi="Roboto"/>
        </w:rPr>
        <w:t>twelve (</w:t>
      </w:r>
      <w:r w:rsidR="00956B64">
        <w:rPr>
          <w:rFonts w:ascii="Roboto" w:hAnsi="Roboto"/>
        </w:rPr>
        <w:t>12</w:t>
      </w:r>
      <w:r w:rsidR="00D72F4D">
        <w:rPr>
          <w:rFonts w:ascii="Roboto" w:hAnsi="Roboto"/>
        </w:rPr>
        <w:t>)</w:t>
      </w:r>
      <w:r w:rsidR="00956B64">
        <w:rPr>
          <w:rFonts w:ascii="Roboto" w:hAnsi="Roboto"/>
        </w:rPr>
        <w:t xml:space="preserve"> months. </w:t>
      </w:r>
      <w:r w:rsidRPr="007C069D">
        <w:rPr>
          <w:rFonts w:ascii="Roboto" w:hAnsi="Roboto"/>
        </w:rPr>
        <w:t xml:space="preserve"> </w:t>
      </w:r>
    </w:p>
    <w:p w14:paraId="70DA9AE3" w14:textId="77777777" w:rsidR="00013AC7" w:rsidRDefault="00013AC7" w:rsidP="00884166">
      <w:pPr>
        <w:jc w:val="both"/>
        <w:rPr>
          <w:rFonts w:ascii="Roboto" w:hAnsi="Roboto"/>
        </w:rPr>
      </w:pPr>
    </w:p>
    <w:p w14:paraId="562F907C" w14:textId="1B6B719A" w:rsidR="000C2C6A" w:rsidRPr="00E55D5E" w:rsidRDefault="000C2C6A" w:rsidP="004D2A47">
      <w:pPr>
        <w:widowControl/>
        <w:autoSpaceDE/>
        <w:autoSpaceDN/>
        <w:spacing w:before="160" w:after="160" w:line="259" w:lineRule="auto"/>
        <w:jc w:val="both"/>
        <w:rPr>
          <w:rFonts w:ascii="Roboto" w:eastAsia="Aptos" w:hAnsi="Roboto" w:cs="Times New Roman"/>
          <w:b/>
          <w:bCs/>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ELIGIBILITY</w:t>
      </w:r>
      <w:r w:rsidR="009D2994">
        <w:rPr>
          <w:rFonts w:ascii="Roboto" w:eastAsia="Aptos" w:hAnsi="Roboto" w:cs="Times New Roman"/>
          <w:b/>
          <w:bCs/>
          <w:kern w:val="2"/>
          <w:sz w:val="24"/>
          <w:szCs w:val="24"/>
          <w:lang w:bidi="ar-SA"/>
          <w14:ligatures w14:val="standardContextual"/>
        </w:rPr>
        <w:t xml:space="preserve"> &amp; STRUCTURE</w:t>
      </w:r>
    </w:p>
    <w:p w14:paraId="5EB17304" w14:textId="77777777" w:rsidR="006B5338" w:rsidRPr="009D2994" w:rsidRDefault="006B5338" w:rsidP="00013AC7">
      <w:pPr>
        <w:pStyle w:val="ListParagraph"/>
        <w:numPr>
          <w:ilvl w:val="0"/>
          <w:numId w:val="37"/>
        </w:numPr>
        <w:spacing w:after="120"/>
        <w:jc w:val="both"/>
        <w:rPr>
          <w:kern w:val="2"/>
          <w14:ligatures w14:val="standardContextual"/>
        </w:rPr>
      </w:pPr>
      <w:r w:rsidRPr="009D2994">
        <w:rPr>
          <w:rFonts w:ascii="Roboto" w:hAnsi="Roboto"/>
        </w:rPr>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14:paraId="0013FDFC" w14:textId="4323BDFA" w:rsidR="002F66AB" w:rsidRPr="00B778DB" w:rsidRDefault="002F66AB" w:rsidP="00013AC7">
      <w:pPr>
        <w:pStyle w:val="ListParagraph"/>
        <w:numPr>
          <w:ilvl w:val="0"/>
          <w:numId w:val="37"/>
        </w:numPr>
        <w:spacing w:after="120"/>
        <w:jc w:val="both"/>
        <w:rPr>
          <w:rFonts w:ascii="Roboto" w:hAnsi="Roboto"/>
        </w:rPr>
      </w:pPr>
      <w:r w:rsidRPr="00B778DB">
        <w:rPr>
          <w:rFonts w:ascii="Roboto" w:hAnsi="Roboto"/>
          <w:b/>
          <w:bCs/>
        </w:rPr>
        <w:t>Please share this application with all clinical and operational departments within your organization</w:t>
      </w:r>
      <w:r w:rsidRPr="00B778DB">
        <w:rPr>
          <w:rFonts w:ascii="Roboto" w:hAnsi="Roboto"/>
        </w:rPr>
        <w:t xml:space="preserve"> that may have completed a </w:t>
      </w:r>
      <w:r w:rsidR="0059767D">
        <w:rPr>
          <w:rFonts w:ascii="Roboto" w:hAnsi="Roboto"/>
        </w:rPr>
        <w:t xml:space="preserve">patient safety improvement or </w:t>
      </w:r>
      <w:r w:rsidRPr="00B778DB">
        <w:rPr>
          <w:rFonts w:ascii="Roboto" w:hAnsi="Roboto"/>
        </w:rPr>
        <w:t>risk reduction project and may be interested in applying for an AEI</w:t>
      </w:r>
      <w:r w:rsidR="00C63B48" w:rsidRPr="00B778DB">
        <w:rPr>
          <w:rFonts w:ascii="Roboto" w:hAnsi="Roboto"/>
        </w:rPr>
        <w:t>X</w:t>
      </w:r>
      <w:r w:rsidRPr="00B778DB">
        <w:rPr>
          <w:rFonts w:ascii="Roboto" w:hAnsi="Roboto"/>
        </w:rPr>
        <w:t xml:space="preserve"> </w:t>
      </w:r>
      <w:r w:rsidR="00A42025">
        <w:rPr>
          <w:rFonts w:ascii="Roboto" w:hAnsi="Roboto"/>
        </w:rPr>
        <w:t>Lighthouse</w:t>
      </w:r>
      <w:r w:rsidRPr="00B778DB">
        <w:rPr>
          <w:rFonts w:ascii="Roboto" w:hAnsi="Roboto"/>
        </w:rPr>
        <w:t xml:space="preserve"> Award. </w:t>
      </w:r>
    </w:p>
    <w:p w14:paraId="49C8A733" w14:textId="77777777" w:rsidR="00E57325" w:rsidRDefault="002F66AB" w:rsidP="00013AC7">
      <w:pPr>
        <w:pStyle w:val="ListParagraph"/>
        <w:widowControl/>
        <w:numPr>
          <w:ilvl w:val="0"/>
          <w:numId w:val="37"/>
        </w:numPr>
        <w:autoSpaceDE/>
        <w:autoSpaceDN/>
        <w:spacing w:after="160" w:line="259" w:lineRule="auto"/>
        <w:contextualSpacing/>
        <w:jc w:val="both"/>
        <w:rPr>
          <w:rFonts w:ascii="Roboto" w:hAnsi="Roboto"/>
        </w:rPr>
      </w:pPr>
      <w:r w:rsidRPr="0088398D">
        <w:rPr>
          <w:rFonts w:ascii="Roboto" w:hAnsi="Roboto"/>
        </w:rPr>
        <w:t>Awards are limited to projects that have been completed within the past twelve (12) months.</w:t>
      </w:r>
    </w:p>
    <w:p w14:paraId="5ABCC480" w14:textId="77777777" w:rsidR="009D2994" w:rsidRPr="009D2994" w:rsidRDefault="009D2994" w:rsidP="009D2994">
      <w:pPr>
        <w:pStyle w:val="ListParagraph"/>
        <w:widowControl/>
        <w:autoSpaceDE/>
        <w:autoSpaceDN/>
        <w:spacing w:after="160" w:line="259" w:lineRule="auto"/>
        <w:ind w:left="720"/>
        <w:contextualSpacing/>
        <w:jc w:val="both"/>
        <w:rPr>
          <w:rFonts w:ascii="Roboto" w:hAnsi="Roboto"/>
          <w:sz w:val="16"/>
          <w:szCs w:val="16"/>
        </w:rPr>
      </w:pPr>
    </w:p>
    <w:p w14:paraId="0BCD1748" w14:textId="3905F7FA" w:rsidR="002F66AB" w:rsidRPr="00E57325" w:rsidRDefault="00E57325" w:rsidP="00013AC7">
      <w:pPr>
        <w:pStyle w:val="ListParagraph"/>
        <w:widowControl/>
        <w:numPr>
          <w:ilvl w:val="0"/>
          <w:numId w:val="37"/>
        </w:numPr>
        <w:autoSpaceDE/>
        <w:autoSpaceDN/>
        <w:spacing w:after="160" w:line="259" w:lineRule="auto"/>
        <w:contextualSpacing/>
        <w:jc w:val="both"/>
        <w:rPr>
          <w:rFonts w:ascii="Roboto" w:hAnsi="Roboto"/>
        </w:rPr>
      </w:pPr>
      <w:r>
        <w:rPr>
          <w:rFonts w:ascii="Roboto" w:hAnsi="Roboto"/>
        </w:rPr>
        <w:t>P</w:t>
      </w:r>
      <w:r w:rsidR="00E0184A">
        <w:rPr>
          <w:rFonts w:ascii="Roboto" w:hAnsi="Roboto"/>
        </w:rPr>
        <w:t>rojects submitted in this category should include</w:t>
      </w:r>
      <w:r w:rsidR="00421469">
        <w:rPr>
          <w:rFonts w:ascii="Roboto" w:hAnsi="Roboto"/>
        </w:rPr>
        <w:t xml:space="preserve"> descriptions of how the work reduced risk or strengthened patient safety and/or quality within the organization.</w:t>
      </w:r>
      <w:r w:rsidR="00CD4A01" w:rsidRPr="00E57325">
        <w:rPr>
          <w:rFonts w:ascii="Roboto" w:hAnsi="Roboto"/>
        </w:rPr>
        <w:t xml:space="preserve"> </w:t>
      </w:r>
    </w:p>
    <w:p w14:paraId="496EB45A" w14:textId="77777777" w:rsidR="00F30B63" w:rsidRDefault="005648C0" w:rsidP="00013AC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rFonts w:ascii="Roboto" w:hAnsi="Roboto"/>
          <w:color w:val="0D0D0D" w:themeColor="text1" w:themeTint="F2"/>
        </w:rPr>
        <w:t>The supporting documentation should include</w:t>
      </w:r>
      <w:r w:rsidR="00742475" w:rsidRPr="0024161F">
        <w:rPr>
          <w:rFonts w:ascii="Roboto" w:hAnsi="Roboto"/>
          <w:color w:val="0D0D0D" w:themeColor="text1" w:themeTint="F2"/>
        </w:rPr>
        <w:t xml:space="preserve"> </w:t>
      </w:r>
      <w:r w:rsidR="00F30B63">
        <w:rPr>
          <w:rFonts w:ascii="Roboto" w:hAnsi="Roboto"/>
          <w:color w:val="0D0D0D" w:themeColor="text1" w:themeTint="F2"/>
        </w:rPr>
        <w:t xml:space="preserve">one or more of the following: </w:t>
      </w:r>
    </w:p>
    <w:p w14:paraId="00AE414A" w14:textId="29EC311F"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M</w:t>
      </w:r>
      <w:r w:rsidR="00742475" w:rsidRPr="0024161F">
        <w:rPr>
          <w:rFonts w:ascii="Roboto" w:hAnsi="Roboto"/>
          <w:color w:val="0D0D0D" w:themeColor="text1" w:themeTint="F2"/>
        </w:rPr>
        <w:t>easurable data and results</w:t>
      </w:r>
    </w:p>
    <w:p w14:paraId="40E9BAE2" w14:textId="5EDA81AC"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S</w:t>
      </w:r>
      <w:r w:rsidR="00742475" w:rsidRPr="0024161F">
        <w:rPr>
          <w:rFonts w:ascii="Roboto" w:hAnsi="Roboto"/>
          <w:color w:val="0D0D0D" w:themeColor="text1" w:themeTint="F2"/>
        </w:rPr>
        <w:t>takeholder or staff feedback</w:t>
      </w:r>
    </w:p>
    <w:p w14:paraId="6EB6EFB2" w14:textId="41793F1D"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E</w:t>
      </w:r>
      <w:r w:rsidR="0024161F" w:rsidRPr="0024161F">
        <w:rPr>
          <w:rFonts w:ascii="Roboto" w:hAnsi="Roboto"/>
          <w:color w:val="0D0D0D" w:themeColor="text1" w:themeTint="F2"/>
        </w:rPr>
        <w:t xml:space="preserve">vidence of </w:t>
      </w:r>
      <w:r w:rsidR="00B95C75" w:rsidRPr="0024161F">
        <w:rPr>
          <w:rFonts w:ascii="Roboto" w:hAnsi="Roboto"/>
          <w:color w:val="0D0D0D" w:themeColor="text1" w:themeTint="F2"/>
        </w:rPr>
        <w:t xml:space="preserve">improved workflows, </w:t>
      </w:r>
      <w:r w:rsidR="00742475" w:rsidRPr="0024161F">
        <w:rPr>
          <w:rFonts w:ascii="Roboto" w:hAnsi="Roboto"/>
          <w:color w:val="0D0D0D" w:themeColor="text1" w:themeTint="F2"/>
        </w:rPr>
        <w:t xml:space="preserve">or </w:t>
      </w:r>
    </w:p>
    <w:p w14:paraId="1763DBC4" w14:textId="68A46AC1" w:rsidR="00742475"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O</w:t>
      </w:r>
      <w:r w:rsidR="00742475" w:rsidRPr="0024161F">
        <w:rPr>
          <w:rFonts w:ascii="Roboto" w:hAnsi="Roboto"/>
          <w:color w:val="0D0D0D" w:themeColor="text1" w:themeTint="F2"/>
        </w:rPr>
        <w:t>ther indicators of improvement that demonstrate changes in processes, behaviors, systems, or oversight (</w:t>
      </w:r>
      <w:r w:rsidR="00742475" w:rsidRPr="00466C8B">
        <w:rPr>
          <w:rFonts w:ascii="Roboto" w:hAnsi="Roboto"/>
          <w:color w:val="0D0D0D" w:themeColor="text1" w:themeTint="F2"/>
        </w:rPr>
        <w:t>even if formal metrics are not available</w:t>
      </w:r>
      <w:r w:rsidR="00742475" w:rsidRPr="0024161F">
        <w:rPr>
          <w:rFonts w:ascii="Roboto" w:hAnsi="Roboto"/>
          <w:color w:val="0D0D0D" w:themeColor="text1" w:themeTint="F2"/>
        </w:rPr>
        <w:t>).</w:t>
      </w:r>
    </w:p>
    <w:p w14:paraId="438FF079" w14:textId="205814EF" w:rsidR="00013AC7" w:rsidRDefault="00013AC7" w:rsidP="00013AC7">
      <w:pPr>
        <w:pStyle w:val="ListParagraph"/>
        <w:widowControl/>
        <w:autoSpaceDE/>
        <w:autoSpaceDN/>
        <w:spacing w:after="160" w:line="259" w:lineRule="auto"/>
        <w:ind w:left="2160"/>
        <w:contextualSpacing/>
        <w:jc w:val="both"/>
        <w:rPr>
          <w:rFonts w:ascii="Roboto" w:hAnsi="Roboto"/>
          <w:color w:val="0D0D0D" w:themeColor="text1" w:themeTint="F2"/>
        </w:rPr>
      </w:pPr>
    </w:p>
    <w:p w14:paraId="0F03E39D" w14:textId="6A378B3C" w:rsidR="0078700E" w:rsidRPr="00013AC7" w:rsidRDefault="0078700E" w:rsidP="0078700E">
      <w:pPr>
        <w:widowControl/>
        <w:autoSpaceDE/>
        <w:autoSpaceDN/>
        <w:spacing w:after="160" w:line="259" w:lineRule="auto"/>
        <w:contextualSpacing/>
        <w:jc w:val="both"/>
        <w:rPr>
          <w:rFonts w:ascii="Roboto" w:hAnsi="Roboto"/>
          <w:color w:val="0D0D0D" w:themeColor="text1" w:themeTint="F2"/>
          <w:sz w:val="24"/>
          <w:szCs w:val="24"/>
        </w:rPr>
      </w:pPr>
      <w:r w:rsidRPr="00013AC7">
        <w:rPr>
          <w:rFonts w:ascii="Roboto" w:hAnsi="Roboto"/>
          <w:b/>
          <w:bCs/>
          <w:color w:val="0D0D0D" w:themeColor="text1" w:themeTint="F2"/>
          <w:sz w:val="24"/>
          <w:szCs w:val="24"/>
        </w:rPr>
        <w:t xml:space="preserve">EXAMPLES OF </w:t>
      </w:r>
      <w:r w:rsidR="00160F4E">
        <w:rPr>
          <w:rFonts w:ascii="Roboto" w:hAnsi="Roboto"/>
          <w:b/>
          <w:bCs/>
          <w:color w:val="0D0D0D" w:themeColor="text1" w:themeTint="F2"/>
          <w:sz w:val="24"/>
          <w:szCs w:val="24"/>
        </w:rPr>
        <w:t xml:space="preserve">PAST </w:t>
      </w:r>
      <w:r w:rsidR="00856D66">
        <w:rPr>
          <w:rFonts w:ascii="Roboto" w:hAnsi="Roboto"/>
          <w:b/>
          <w:bCs/>
          <w:color w:val="0D0D0D" w:themeColor="text1" w:themeTint="F2"/>
          <w:sz w:val="24"/>
          <w:szCs w:val="24"/>
        </w:rPr>
        <w:t>LIGHTHOUSE AWARD</w:t>
      </w:r>
      <w:r w:rsidR="002F5FA7" w:rsidRPr="00013AC7">
        <w:rPr>
          <w:rFonts w:ascii="Roboto" w:hAnsi="Roboto"/>
          <w:b/>
          <w:bCs/>
          <w:color w:val="0D0D0D" w:themeColor="text1" w:themeTint="F2"/>
          <w:sz w:val="24"/>
          <w:szCs w:val="24"/>
        </w:rPr>
        <w:t xml:space="preserve"> WINNERS </w:t>
      </w:r>
    </w:p>
    <w:p w14:paraId="7B5CF8F4" w14:textId="226ED21F" w:rsidR="0078700E" w:rsidRDefault="0078700E" w:rsidP="0078700E">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2F2F2" w:themeFill="background1" w:themeFillShade="F2"/>
        <w:tblLook w:val="04A0" w:firstRow="1" w:lastRow="0" w:firstColumn="1" w:lastColumn="0" w:noHBand="0" w:noVBand="1"/>
      </w:tblPr>
      <w:tblGrid>
        <w:gridCol w:w="5244"/>
        <w:gridCol w:w="5248"/>
      </w:tblGrid>
      <w:tr w:rsidR="001655CE" w14:paraId="3E7159D6" w14:textId="77777777" w:rsidTr="001655CE">
        <w:tc>
          <w:tcPr>
            <w:tcW w:w="5395" w:type="dxa"/>
            <w:shd w:val="clear" w:color="auto" w:fill="F2F2F2" w:themeFill="background1" w:themeFillShade="F2"/>
          </w:tcPr>
          <w:p w14:paraId="35141190" w14:textId="77777777" w:rsidR="001655CE" w:rsidRDefault="001655CE" w:rsidP="00856D66">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14:paraId="53B4E760" w14:textId="77777777" w:rsidR="00856D66" w:rsidRPr="00CA72B3" w:rsidRDefault="00856D66" w:rsidP="00856D66">
            <w:pPr>
              <w:rPr>
                <w:rFonts w:ascii="Roboto" w:hAnsi="Roboto"/>
                <w:sz w:val="6"/>
                <w:szCs w:val="6"/>
              </w:rPr>
            </w:pPr>
          </w:p>
          <w:p w14:paraId="3EE39C97" w14:textId="77777777" w:rsidR="001655CE" w:rsidRDefault="001655CE">
            <w:pPr>
              <w:jc w:val="both"/>
            </w:pPr>
            <w:r w:rsidRPr="00466C8B">
              <w:rPr>
                <w:rFonts w:ascii="Roboto" w:hAnsi="Roboto"/>
                <w:sz w:val="20"/>
                <w:szCs w:val="20"/>
              </w:rPr>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14:paraId="0AA0A57C" w14:textId="77777777" w:rsidR="001655CE" w:rsidRPr="00466C8B" w:rsidRDefault="001655CE" w:rsidP="00856D66">
            <w:pPr>
              <w:rPr>
                <w:rFonts w:ascii="Roboto" w:hAnsi="Roboto"/>
                <w:b/>
                <w:bCs/>
                <w:sz w:val="20"/>
                <w:szCs w:val="20"/>
              </w:rPr>
            </w:pPr>
            <w:r w:rsidRPr="00466C8B">
              <w:rPr>
                <w:rFonts w:ascii="Roboto" w:hAnsi="Roboto"/>
                <w:b/>
                <w:bCs/>
                <w:sz w:val="20"/>
                <w:szCs w:val="20"/>
              </w:rPr>
              <w:t>Decreasing Serious Safety Events</w:t>
            </w:r>
          </w:p>
          <w:p w14:paraId="4FF944D6" w14:textId="56E9A0DC" w:rsidR="001655CE" w:rsidRPr="00CA72B3" w:rsidRDefault="001655CE">
            <w:pPr>
              <w:jc w:val="center"/>
              <w:rPr>
                <w:rFonts w:ascii="Roboto" w:hAnsi="Roboto"/>
                <w:sz w:val="6"/>
                <w:szCs w:val="6"/>
              </w:rPr>
            </w:pPr>
          </w:p>
          <w:p w14:paraId="347D1A93" w14:textId="0A31EEB3" w:rsidR="001655CE" w:rsidRDefault="001655CE" w:rsidP="00CA72B3">
            <w:pPr>
              <w:jc w:val="both"/>
            </w:pPr>
            <w:r w:rsidRPr="00466C8B">
              <w:rPr>
                <w:rFonts w:ascii="Roboto" w:hAnsi="Roboto"/>
                <w:sz w:val="20"/>
                <w:szCs w:val="20"/>
              </w:rPr>
              <w:t xml:space="preserve">Over 18 months, the member reduced its Serious Safety Event Rate by 63.5% by strengthening safety culture and reliability practices. Key drivers included improved daily safety huddles, easier event reporting, stronger clinical leadership involvement, standardized and high‑leverage RCA processes, systemwide sharing of learning (e.g., </w:t>
            </w:r>
            <w:r w:rsidRPr="00466C8B">
              <w:rPr>
                <w:rFonts w:ascii="Roboto" w:hAnsi="Roboto"/>
                <w:sz w:val="20"/>
                <w:szCs w:val="20"/>
              </w:rPr>
              <w:lastRenderedPageBreak/>
              <w:t>Good Catches, HRO tools), and closed‑loop feedback—resulting in a sustained, systemwide reduction in harm.</w:t>
            </w:r>
          </w:p>
        </w:tc>
      </w:tr>
      <w:tr w:rsidR="001655CE" w14:paraId="1AB28D2C" w14:textId="77777777" w:rsidTr="001655CE">
        <w:tc>
          <w:tcPr>
            <w:tcW w:w="10790" w:type="dxa"/>
            <w:gridSpan w:val="2"/>
            <w:shd w:val="clear" w:color="auto" w:fill="F2F2F2" w:themeFill="background1" w:themeFillShade="F2"/>
          </w:tcPr>
          <w:p w14:paraId="40BA14EF" w14:textId="77777777" w:rsidR="001655CE" w:rsidRPr="00466C8B" w:rsidRDefault="001655CE" w:rsidP="00856D66">
            <w:pPr>
              <w:rPr>
                <w:rFonts w:ascii="Roboto" w:hAnsi="Roboto"/>
                <w:sz w:val="20"/>
                <w:szCs w:val="20"/>
              </w:rPr>
            </w:pPr>
            <w:r w:rsidRPr="00466C8B">
              <w:rPr>
                <w:rFonts w:ascii="Roboto" w:hAnsi="Roboto"/>
                <w:b/>
                <w:bCs/>
                <w:sz w:val="20"/>
                <w:szCs w:val="20"/>
              </w:rPr>
              <w:lastRenderedPageBreak/>
              <w:t>BLS Mock Codes</w:t>
            </w:r>
          </w:p>
          <w:p w14:paraId="3DC1DDA8" w14:textId="5BCCECAA" w:rsidR="001655CE" w:rsidRPr="00CA72B3" w:rsidRDefault="001655CE">
            <w:pPr>
              <w:jc w:val="center"/>
              <w:rPr>
                <w:rFonts w:ascii="Roboto" w:hAnsi="Roboto"/>
                <w:sz w:val="6"/>
                <w:szCs w:val="6"/>
              </w:rPr>
            </w:pPr>
          </w:p>
          <w:p w14:paraId="51613EC9" w14:textId="77777777" w:rsidR="001655CE" w:rsidRDefault="001655CE">
            <w:pPr>
              <w:jc w:val="both"/>
            </w:pPr>
            <w:r w:rsidRPr="00466C8B">
              <w:rPr>
                <w:rFonts w:ascii="Roboto" w:hAnsi="Roboto"/>
                <w:sz w:val="20"/>
                <w:szCs w:val="20"/>
              </w:rPr>
              <w:t xml:space="preserve">The project aimed to enhance staff confidence, knowledge, and performance during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while also monitoring the return of spontaneous circulation (ROSC) outcomes. The focus was on improving staff performance in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14:paraId="5EAAF7F5"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p w14:paraId="3BB0937A" w14:textId="77777777" w:rsidR="0078700E" w:rsidRPr="0078700E" w:rsidRDefault="0078700E" w:rsidP="0078700E">
      <w:pPr>
        <w:widowControl/>
        <w:autoSpaceDE/>
        <w:autoSpaceDN/>
        <w:spacing w:after="160" w:line="259" w:lineRule="auto"/>
        <w:contextualSpacing/>
        <w:jc w:val="both"/>
        <w:rPr>
          <w:rFonts w:ascii="Roboto" w:hAnsi="Roboto"/>
          <w:color w:val="0D0D0D" w:themeColor="text1" w:themeTint="F2"/>
        </w:rPr>
      </w:pPr>
    </w:p>
    <w:p w14:paraId="021A75F9" w14:textId="04776D75"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rFonts w:ascii="Roboto" w:hAnsi="Roboto"/>
          <w:b/>
          <w:bCs/>
          <w:sz w:val="24"/>
          <w:szCs w:val="24"/>
        </w:rPr>
        <w:t>INSTRUCTIONS</w:t>
      </w:r>
    </w:p>
    <w:p w14:paraId="4C2C7067"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14:paraId="0E873305" w14:textId="60F025E8" w:rsidR="00013AC7" w:rsidRDefault="00013AC7" w:rsidP="00013AC7">
      <w:pPr>
        <w:rPr>
          <w:rFonts w:ascii="Roboto" w:hAnsi="Roboto"/>
          <w:sz w:val="24"/>
          <w:szCs w:val="24"/>
          <w:u w:val="single"/>
        </w:rPr>
      </w:pPr>
      <w:r w:rsidRPr="00155902">
        <w:rPr>
          <w:rFonts w:ascii="Roboto" w:hAnsi="Roboto"/>
          <w:sz w:val="24"/>
          <w:szCs w:val="24"/>
          <w:u w:val="single"/>
        </w:rPr>
        <w:t>APPLICANT INSTRUCTIONS</w:t>
      </w:r>
    </w:p>
    <w:p w14:paraId="001D27A1" w14:textId="77777777" w:rsidR="00D6445D" w:rsidRPr="00B8600C" w:rsidRDefault="00D6445D" w:rsidP="00013AC7">
      <w:pPr>
        <w:rPr>
          <w:rFonts w:ascii="Roboto" w:hAnsi="Roboto"/>
          <w:b/>
          <w:bCs/>
          <w:sz w:val="24"/>
          <w:szCs w:val="24"/>
        </w:rPr>
      </w:pPr>
    </w:p>
    <w:p w14:paraId="73BD071A" w14:textId="77777777" w:rsidR="00013AC7" w:rsidRPr="00155902" w:rsidRDefault="00013AC7" w:rsidP="00013AC7">
      <w:pPr>
        <w:numPr>
          <w:ilvl w:val="0"/>
          <w:numId w:val="13"/>
        </w:numPr>
        <w:spacing w:line="259" w:lineRule="auto"/>
        <w:ind w:left="360"/>
        <w:contextualSpacing/>
        <w:jc w:val="both"/>
        <w:rPr>
          <w:rFonts w:ascii="Roboto" w:hAnsi="Roboto"/>
          <w:sz w:val="8"/>
          <w:szCs w:val="8"/>
        </w:rPr>
      </w:pPr>
      <w:r w:rsidRPr="00155902">
        <w:rPr>
          <w:rFonts w:ascii="Roboto" w:hAnsi="Roboto"/>
          <w:b/>
          <w:bCs/>
        </w:rPr>
        <w:t>Complete</w:t>
      </w:r>
      <w:r w:rsidRPr="00155902">
        <w:rPr>
          <w:rFonts w:ascii="Roboto" w:hAnsi="Roboto"/>
        </w:rPr>
        <w:t xml:space="preserve"> the application in its entirety by typing into the fields. Handwritten applications will not be accepted. </w:t>
      </w:r>
    </w:p>
    <w:p w14:paraId="35C66ACE"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Submit </w:t>
      </w:r>
      <w:r w:rsidRPr="00472BA4">
        <w:rPr>
          <w:rFonts w:ascii="Roboto" w:hAnsi="Roboto"/>
        </w:rPr>
        <w:t xml:space="preserve">your application in WORD format. Do </w:t>
      </w:r>
      <w:r w:rsidRPr="00472BA4">
        <w:rPr>
          <w:rFonts w:ascii="Roboto" w:hAnsi="Roboto"/>
          <w:u w:val="single"/>
        </w:rPr>
        <w:t>not</w:t>
      </w:r>
      <w:r w:rsidRPr="00472BA4">
        <w:rPr>
          <w:rFonts w:ascii="Roboto" w:hAnsi="Roboto"/>
        </w:rPr>
        <w:t xml:space="preserve"> scan and send the document or send in a non-editable format.</w:t>
      </w:r>
    </w:p>
    <w:p w14:paraId="17FC2C24"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Send </w:t>
      </w:r>
      <w:r w:rsidRPr="00472BA4">
        <w:rPr>
          <w:rFonts w:ascii="Roboto" w:hAnsi="Roboto"/>
        </w:rPr>
        <w:t xml:space="preserve">your completed application to your system (corporate) Risk Management Leader - or equivalent </w:t>
      </w:r>
      <w:proofErr w:type="gramStart"/>
      <w:r w:rsidRPr="00472BA4">
        <w:rPr>
          <w:rFonts w:ascii="Roboto" w:hAnsi="Roboto"/>
        </w:rPr>
        <w:t>for</w:t>
      </w:r>
      <w:proofErr w:type="gramEnd"/>
      <w:r w:rsidRPr="00472BA4">
        <w:rPr>
          <w:rFonts w:ascii="Roboto" w:hAnsi="Roboto"/>
        </w:rPr>
        <w:t xml:space="preserve"> your organization - for review and submission to AEIX. </w:t>
      </w:r>
    </w:p>
    <w:p w14:paraId="4036299C" w14:textId="77777777" w:rsidR="00013AC7" w:rsidRDefault="00013AC7" w:rsidP="00013AC7">
      <w:pPr>
        <w:pStyle w:val="ListParagraph"/>
        <w:numPr>
          <w:ilvl w:val="0"/>
          <w:numId w:val="38"/>
        </w:numPr>
        <w:spacing w:line="259" w:lineRule="auto"/>
        <w:contextualSpacing/>
        <w:jc w:val="both"/>
        <w:rPr>
          <w:rFonts w:ascii="Roboto" w:hAnsi="Roboto"/>
        </w:rPr>
      </w:pPr>
      <w:r w:rsidRPr="00C7586A">
        <w:rPr>
          <w:rFonts w:ascii="Roboto" w:hAnsi="Roboto"/>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hAnsi="Roboto"/>
        </w:rPr>
        <w:t>.</w:t>
      </w:r>
    </w:p>
    <w:p w14:paraId="039600F9" w14:textId="77777777" w:rsidR="00C30C8A" w:rsidRPr="000846F2" w:rsidRDefault="00C30C8A" w:rsidP="00C30C8A">
      <w:pPr>
        <w:widowControl/>
        <w:jc w:val="both"/>
        <w:rPr>
          <w:kern w:val="2"/>
          <w:sz w:val="16"/>
          <w:szCs w:val="16"/>
          <w14:ligatures w14:val="standardContextual"/>
        </w:rPr>
      </w:pPr>
    </w:p>
    <w:p w14:paraId="493231A5" w14:textId="77777777" w:rsidR="008642E3" w:rsidRDefault="008642E3" w:rsidP="00C74EB7">
      <w:pPr>
        <w:jc w:val="both"/>
        <w:rPr>
          <w:rFonts w:ascii="Roboto" w:hAnsi="Roboto"/>
          <w:u w:val="single"/>
        </w:rPr>
      </w:pPr>
    </w:p>
    <w:p w14:paraId="6E5C4CD9" w14:textId="6C245733" w:rsidR="00C74EB7" w:rsidRPr="006C5F64" w:rsidRDefault="00C74EB7" w:rsidP="00C74EB7">
      <w:pPr>
        <w:jc w:val="both"/>
        <w:rPr>
          <w:rFonts w:ascii="Roboto" w:hAnsi="Roboto"/>
          <w:sz w:val="24"/>
          <w:szCs w:val="24"/>
          <w:u w:val="single"/>
        </w:rPr>
      </w:pPr>
      <w:r w:rsidRPr="006C5F64">
        <w:rPr>
          <w:rFonts w:ascii="Roboto" w:hAnsi="Roboto"/>
          <w:sz w:val="24"/>
          <w:szCs w:val="24"/>
          <w:u w:val="single"/>
        </w:rPr>
        <w:t>RISK MANAGEMENT LEADER (CORPORATE OR SYSTEM)</w:t>
      </w:r>
    </w:p>
    <w:p w14:paraId="65FD150B" w14:textId="77777777" w:rsidR="00C74EB7" w:rsidRPr="0096473B" w:rsidRDefault="00C74EB7" w:rsidP="00C74EB7">
      <w:pPr>
        <w:jc w:val="both"/>
      </w:pPr>
    </w:p>
    <w:p w14:paraId="391D3CB6" w14:textId="77777777" w:rsidR="00C74EB7" w:rsidRDefault="00C74EB7" w:rsidP="00C74EB7">
      <w:pPr>
        <w:pStyle w:val="ListParagraph"/>
        <w:numPr>
          <w:ilvl w:val="0"/>
          <w:numId w:val="39"/>
        </w:numPr>
        <w:spacing w:after="120" w:line="259" w:lineRule="auto"/>
        <w:contextualSpacing/>
        <w:rPr>
          <w:rFonts w:ascii="Roboto" w:hAnsi="Roboto"/>
          <w:bCs/>
        </w:rPr>
      </w:pPr>
      <w:r w:rsidRPr="00FA6E9B">
        <w:rPr>
          <w:rFonts w:ascii="Roboto" w:hAnsi="Roboto"/>
          <w:b/>
        </w:rPr>
        <w:t xml:space="preserve">Review </w:t>
      </w:r>
      <w:r w:rsidRPr="00FA6E9B">
        <w:rPr>
          <w:rFonts w:ascii="Roboto" w:hAnsi="Roboto"/>
          <w:bCs/>
        </w:rPr>
        <w:t>the application for completeness. Blank fields or incomplete information may result in disqualification.</w:t>
      </w:r>
    </w:p>
    <w:p w14:paraId="1AED323A" w14:textId="77777777" w:rsidR="00C74EB7" w:rsidRPr="00155902" w:rsidRDefault="00C74EB7" w:rsidP="00C74EB7">
      <w:pPr>
        <w:pStyle w:val="ListParagraph"/>
        <w:widowControl/>
        <w:numPr>
          <w:ilvl w:val="0"/>
          <w:numId w:val="39"/>
        </w:numPr>
        <w:autoSpaceDE/>
        <w:autoSpaceDN/>
        <w:spacing w:after="160" w:line="259" w:lineRule="auto"/>
        <w:contextualSpacing/>
        <w:rPr>
          <w:rFonts w:ascii="Roboto" w:hAnsi="Roboto"/>
          <w:bCs/>
        </w:rPr>
      </w:pPr>
      <w:r>
        <w:rPr>
          <w:rFonts w:ascii="Roboto" w:hAnsi="Roboto"/>
          <w:b/>
        </w:rPr>
        <w:t xml:space="preserve">Submit </w:t>
      </w:r>
      <w:r>
        <w:rPr>
          <w:rFonts w:ascii="Roboto" w:hAnsi="Roboto"/>
          <w:bCs/>
        </w:rPr>
        <w:t xml:space="preserve">the application(s) to AEIX at </w:t>
      </w:r>
      <w:hyperlink r:id="rId8"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36DDA6A0" w14:textId="23DF514D" w:rsidR="00116090" w:rsidRPr="00545040" w:rsidRDefault="00116090" w:rsidP="00116090">
      <w:pPr>
        <w:pStyle w:val="ListParagraph"/>
        <w:widowControl/>
        <w:autoSpaceDE/>
        <w:autoSpaceDN/>
        <w:spacing w:after="160" w:line="259" w:lineRule="auto"/>
        <w:ind w:left="360"/>
        <w:contextualSpacing/>
        <w:jc w:val="both"/>
        <w:rPr>
          <w:rFonts w:ascii="Roboto" w:hAnsi="Roboto"/>
          <w:bCs/>
        </w:rPr>
      </w:pPr>
    </w:p>
    <w:p w14:paraId="7906E963" w14:textId="08B07C84" w:rsidR="000C2C6A" w:rsidRDefault="000C2C6A" w:rsidP="00006D00">
      <w:pPr>
        <w:widowControl/>
        <w:autoSpaceDE/>
        <w:autoSpaceDN/>
        <w:spacing w:after="160" w:line="259" w:lineRule="auto"/>
        <w:ind w:left="360" w:hanging="360"/>
        <w:contextualSpacing/>
        <w:rPr>
          <w:rFonts w:ascii="Roboto" w:hAnsi="Roboto"/>
          <w:bCs/>
        </w:rPr>
      </w:pPr>
    </w:p>
    <w:p w14:paraId="5E556C10" w14:textId="493ECEB7" w:rsidR="000C2C6A" w:rsidRDefault="00C74EB7" w:rsidP="000C2C6A">
      <w:pPr>
        <w:widowControl/>
        <w:autoSpaceDE/>
        <w:autoSpaceDN/>
        <w:spacing w:after="160" w:line="259" w:lineRule="auto"/>
        <w:ind w:left="720"/>
        <w:contextualSpacing/>
        <w:rPr>
          <w:rFonts w:ascii="Roboto" w:hAnsi="Roboto"/>
          <w:bCs/>
        </w:rPr>
      </w:pPr>
      <w:r w:rsidRPr="00AF0228">
        <w:rPr>
          <w:rFonts w:ascii="Roboto" w:hAnsi="Roboto"/>
          <w:bCs/>
          <w:i/>
          <w:iCs/>
          <w:noProof/>
        </w:rPr>
        <mc:AlternateContent>
          <mc:Choice Requires="wps">
            <w:drawing>
              <wp:anchor distT="0" distB="0" distL="114300" distR="114300" simplePos="0" relativeHeight="251712512"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w14:anchorId="7D30C3BE">
              <v:shape id="_x0000_s1031"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w14:anchorId="70FD2DD8">
                <v:textbox>
                  <w:txbxContent>
                    <w:p w:rsidRPr="00472BA4" w:rsidR="00C74EB7" w:rsidP="00C74EB7" w:rsidRDefault="00C74EB7" w14:paraId="2641ECA4" w14:textId="7777777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rsidRPr="00E55D5E" w:rsidR="00C74EB7" w:rsidP="00C74EB7" w:rsidRDefault="00C74EB7" w14:paraId="672A6659" w14:textId="77777777">
                      <w:pPr>
                        <w:rPr>
                          <w:rFonts w:ascii="Roboto" w:hAnsi="Roboto"/>
                          <w:b/>
                          <w:i/>
                          <w:iCs/>
                        </w:rPr>
                      </w:pPr>
                    </w:p>
                    <w:p w:rsidR="00C74EB7" w:rsidP="00C74EB7" w:rsidRDefault="00C74EB7" w14:paraId="0A37501D" w14:textId="77777777"/>
                  </w:txbxContent>
                </v:textbox>
                <w10:wrap anchorx="margin"/>
              </v:shape>
            </w:pict>
          </mc:Fallback>
        </mc:AlternateContent>
      </w:r>
    </w:p>
    <w:p w14:paraId="45E37B95" w14:textId="77777777" w:rsidR="000C2C6A" w:rsidRPr="00E55D5E" w:rsidRDefault="000C2C6A" w:rsidP="000C2C6A">
      <w:pPr>
        <w:widowControl/>
        <w:autoSpaceDE/>
        <w:autoSpaceDN/>
        <w:spacing w:after="160" w:line="259" w:lineRule="auto"/>
        <w:ind w:left="720"/>
        <w:contextualSpacing/>
        <w:rPr>
          <w:rFonts w:ascii="Roboto" w:hAnsi="Roboto"/>
          <w:bCs/>
        </w:rPr>
      </w:pPr>
    </w:p>
    <w:p w14:paraId="5A5A6A5E" w14:textId="52B47A87" w:rsidR="000C2C6A" w:rsidRDefault="000C2C6A" w:rsidP="000C2C6A">
      <w:pPr>
        <w:rPr>
          <w:rFonts w:ascii="Roboto" w:hAnsi="Roboto"/>
          <w:bCs/>
          <w:i/>
          <w:iCs/>
        </w:rPr>
      </w:pPr>
    </w:p>
    <w:p w14:paraId="5F14208D" w14:textId="77777777" w:rsidR="000C2C6A" w:rsidRDefault="000C2C6A" w:rsidP="000C2C6A">
      <w:pPr>
        <w:rPr>
          <w:rFonts w:ascii="Roboto" w:hAnsi="Roboto"/>
          <w:bCs/>
          <w:i/>
          <w:iCs/>
        </w:rPr>
      </w:pPr>
    </w:p>
    <w:p w14:paraId="63DA2933" w14:textId="77777777" w:rsidR="000C2C6A" w:rsidRDefault="000C2C6A" w:rsidP="000C2C6A">
      <w:pPr>
        <w:rPr>
          <w:rFonts w:ascii="Roboto" w:hAnsi="Roboto"/>
          <w:bCs/>
          <w:i/>
          <w:iCs/>
        </w:rPr>
      </w:pPr>
    </w:p>
    <w:p w14:paraId="56A109FC" w14:textId="77777777" w:rsidR="00C74EB7" w:rsidRDefault="00C74EB7" w:rsidP="00C74EB7">
      <w:pPr>
        <w:spacing w:after="120"/>
        <w:jc w:val="center"/>
        <w:rPr>
          <w:rFonts w:ascii="Roboto" w:hAnsi="Roboto"/>
        </w:rPr>
      </w:pPr>
      <w:r w:rsidRPr="00472BA4">
        <w:rPr>
          <w:rFonts w:ascii="Roboto" w:hAnsi="Roboto"/>
          <w:bCs/>
          <w:i/>
          <w:iCs/>
        </w:rPr>
        <w:t xml:space="preserve">Notifications of winning and non-winning applications will be sent on or before Friday, November 20, 2026. </w:t>
      </w:r>
    </w:p>
    <w:p w14:paraId="0B372EA8" w14:textId="77777777" w:rsidR="000C2C6A" w:rsidRDefault="000C2C6A" w:rsidP="000C2C6A">
      <w:pPr>
        <w:rPr>
          <w:rFonts w:ascii="Roboto" w:hAnsi="Roboto"/>
          <w:bCs/>
          <w:i/>
          <w:iCs/>
        </w:rPr>
      </w:pPr>
    </w:p>
    <w:p w14:paraId="3BD2ECB5" w14:textId="77777777" w:rsidR="00466C8B" w:rsidRDefault="00466C8B" w:rsidP="000C2C6A">
      <w:pPr>
        <w:rPr>
          <w:rFonts w:ascii="Roboto" w:hAnsi="Roboto"/>
          <w:bCs/>
          <w:i/>
          <w:iCs/>
        </w:rPr>
      </w:pPr>
    </w:p>
    <w:p w14:paraId="2C063EF0" w14:textId="77777777" w:rsidR="00466C8B" w:rsidRDefault="00466C8B" w:rsidP="000C2C6A">
      <w:pPr>
        <w:rPr>
          <w:rFonts w:ascii="Roboto" w:hAnsi="Roboto"/>
          <w:bCs/>
          <w:i/>
          <w:iCs/>
        </w:rPr>
      </w:pPr>
    </w:p>
    <w:p w14:paraId="052D08D2" w14:textId="77777777" w:rsidR="00EB0AA2" w:rsidRDefault="00EB0AA2" w:rsidP="000C2C6A">
      <w:pPr>
        <w:rPr>
          <w:rFonts w:ascii="Roboto" w:hAnsi="Roboto"/>
          <w:bCs/>
          <w:i/>
          <w:iCs/>
        </w:rPr>
      </w:pPr>
    </w:p>
    <w:p w14:paraId="52565B4B" w14:textId="77777777" w:rsidR="00EB0AA2" w:rsidRDefault="00EB0AA2" w:rsidP="000C2C6A">
      <w:pPr>
        <w:rPr>
          <w:rFonts w:ascii="Roboto" w:hAnsi="Roboto"/>
          <w:bCs/>
          <w:i/>
          <w:iCs/>
        </w:rPr>
      </w:pPr>
    </w:p>
    <w:p w14:paraId="53A3FB3D" w14:textId="77777777" w:rsidR="00EB0AA2" w:rsidRDefault="00EB0AA2" w:rsidP="000C2C6A">
      <w:pPr>
        <w:rPr>
          <w:rFonts w:ascii="Roboto" w:hAnsi="Roboto"/>
          <w:bCs/>
          <w:i/>
          <w:iCs/>
        </w:rPr>
      </w:pPr>
    </w:p>
    <w:p w14:paraId="24C24FAA" w14:textId="77777777" w:rsidR="00466C8B" w:rsidRDefault="00466C8B" w:rsidP="000C2C6A">
      <w:pPr>
        <w:rPr>
          <w:rFonts w:ascii="Roboto" w:hAnsi="Roboto"/>
          <w:bCs/>
          <w:i/>
          <w:iCs/>
        </w:rPr>
      </w:pPr>
    </w:p>
    <w:p w14:paraId="65BE815F" w14:textId="77777777" w:rsidR="00466C8B" w:rsidRDefault="00466C8B" w:rsidP="000C2C6A">
      <w:pPr>
        <w:rPr>
          <w:rFonts w:ascii="Roboto" w:hAnsi="Roboto"/>
          <w:bCs/>
          <w:i/>
          <w:iCs/>
        </w:rPr>
      </w:pPr>
    </w:p>
    <w:p w14:paraId="1A036D39" w14:textId="77777777" w:rsidR="00A013E7" w:rsidRDefault="00A013E7" w:rsidP="000C2C6A">
      <w:pPr>
        <w:rPr>
          <w:rFonts w:ascii="Roboto" w:hAnsi="Roboto"/>
          <w:bCs/>
          <w:i/>
          <w:iCs/>
        </w:rPr>
      </w:pPr>
    </w:p>
    <w:p w14:paraId="41A0A2E0" w14:textId="77777777" w:rsidR="00466C8B" w:rsidRDefault="00466C8B" w:rsidP="000C2C6A">
      <w:pPr>
        <w:rPr>
          <w:rFonts w:ascii="Roboto" w:hAnsi="Roboto"/>
          <w:bCs/>
          <w:i/>
          <w:iCs/>
        </w:rPr>
      </w:pPr>
    </w:p>
    <w:p w14:paraId="77A4C5C7" w14:textId="44B67885" w:rsidR="000C2C6A" w:rsidRDefault="00C74EB7" w:rsidP="00C74EB7">
      <w:pPr>
        <w:tabs>
          <w:tab w:val="left" w:pos="5760"/>
          <w:tab w:val="left" w:pos="6480"/>
        </w:tabs>
        <w:rPr>
          <w:rFonts w:ascii="Roboto" w:hAnsi="Roboto"/>
          <w:bCs/>
          <w:i/>
          <w:iCs/>
        </w:rPr>
      </w:pPr>
      <w:r>
        <w:rPr>
          <w:rFonts w:ascii="Roboto" w:hAnsi="Roboto"/>
          <w:bCs/>
          <w:i/>
          <w:iCs/>
        </w:rPr>
        <w:tab/>
      </w:r>
      <w:r>
        <w:rPr>
          <w:rFonts w:ascii="Roboto" w:hAnsi="Roboto"/>
          <w:bCs/>
          <w:i/>
          <w:iCs/>
        </w:rPr>
        <w:tab/>
      </w:r>
    </w:p>
    <w:p w14:paraId="07E1764B" w14:textId="7B928A6A" w:rsidR="007F6371" w:rsidRDefault="007F6371" w:rsidP="007F6371">
      <w:pPr>
        <w:rPr>
          <w:noProof/>
        </w:rPr>
      </w:pPr>
      <w:r>
        <w:rPr>
          <w:noProof/>
        </w:rPr>
        <w:lastRenderedPageBreak/>
        <w:drawing>
          <wp:anchor distT="0" distB="0" distL="114300" distR="114300" simplePos="0" relativeHeight="251719680"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14:paraId="5811C0DD" w14:textId="637CD215" w:rsidR="007F6371" w:rsidRDefault="007F6371" w:rsidP="007F6371">
      <w:pPr>
        <w:rPr>
          <w:noProof/>
        </w:rPr>
      </w:pPr>
    </w:p>
    <w:p w14:paraId="4DCBBABA" w14:textId="44544F98" w:rsidR="007F6371" w:rsidRDefault="007F6371" w:rsidP="007F6371">
      <w:pPr>
        <w:rPr>
          <w:noProof/>
        </w:rPr>
      </w:pPr>
    </w:p>
    <w:p w14:paraId="6692A655" w14:textId="2EEF9C90" w:rsidR="000C2C6A" w:rsidRDefault="002F32AA" w:rsidP="007F6371">
      <w:pPr>
        <w:rPr>
          <w:rFonts w:ascii="Roboto" w:hAnsi="Roboto"/>
          <w:bCs/>
          <w:i/>
          <w:iCs/>
        </w:rPr>
      </w:pPr>
      <w:r w:rsidRPr="00AF0228">
        <w:rPr>
          <w:rFonts w:ascii="Roboto" w:hAnsi="Roboto"/>
          <w:bCs/>
          <w:i/>
          <w:iCs/>
          <w:noProof/>
        </w:rPr>
        <mc:AlternateContent>
          <mc:Choice Requires="wps">
            <w:drawing>
              <wp:anchor distT="0" distB="0" distL="114300" distR="114300" simplePos="0" relativeHeight="251721728"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w14:anchorId="1DF26CD0">
              <v:shape id="_x0000_s103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w14:anchorId="44A4147A">
                <v:textbox>
                  <w:txbxContent>
                    <w:p w:rsidRPr="00E55D5E" w:rsidR="002F32AA" w:rsidP="002F32AA" w:rsidRDefault="002F32AA" w14:paraId="5DAB6C7B" w14:textId="046E8627">
                      <w:pPr>
                        <w:jc w:val="right"/>
                        <w:rPr>
                          <w:rFonts w:ascii="Roboto" w:hAnsi="Roboto"/>
                          <w:b/>
                          <w:i/>
                          <w:iCs/>
                        </w:rPr>
                      </w:pPr>
                    </w:p>
                    <w:p w:rsidR="002F32AA" w:rsidP="002F32AA" w:rsidRDefault="002F32AA" w14:paraId="02EB378F" w14:textId="77777777"/>
                  </w:txbxContent>
                </v:textbox>
                <w10:wrap anchorx="margin"/>
              </v:shape>
            </w:pict>
          </mc:Fallback>
        </mc:AlternateContent>
      </w:r>
      <w:r w:rsidR="004E264F">
        <w:rPr>
          <w:noProof/>
        </w:rPr>
        <w:t xml:space="preserve">                               </w:t>
      </w:r>
      <w:r w:rsidR="007F6371">
        <w:rPr>
          <w:noProof/>
        </w:rPr>
        <w:drawing>
          <wp:anchor distT="0" distB="0" distL="114300" distR="114300" simplePos="0" relativeHeight="251718656" behindDoc="0" locked="0" layoutInCell="1" allowOverlap="1" wp14:anchorId="10DAB371" wp14:editId="350E8320">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14:paraId="73916ED6" w14:textId="5480FFC0" w:rsidR="00884166" w:rsidRDefault="00177549" w:rsidP="000C2C6A">
      <w:pPr>
        <w:rPr>
          <w:rFonts w:ascii="Roboto" w:hAnsi="Roboto"/>
          <w:bCs/>
          <w:i/>
          <w:iCs/>
        </w:rPr>
      </w:pPr>
      <w:r>
        <w:rPr>
          <w:rFonts w:ascii="Roboto" w:hAnsi="Roboto"/>
          <w:bCs/>
          <w:i/>
          <w:iCs/>
          <w:noProof/>
        </w:rPr>
        <mc:AlternateContent>
          <mc:Choice Requires="wps">
            <w:drawing>
              <wp:anchor distT="0" distB="0" distL="114300" distR="114300" simplePos="0" relativeHeight="251723776"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16="http://schemas.microsoft.com/office/drawing/2014/main" xmlns:a="http://schemas.openxmlformats.org/drawingml/2006/main">
            <w:pict w14:anchorId="69A61EBB">
              <v:shape id="Text Box 13"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3" fill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w14:anchorId="73E05D7C">
                <v:textbox>
                  <w:txbxContent>
                    <w:p w:rsidRPr="00D346E3" w:rsidR="00177549" w:rsidP="00177549" w:rsidRDefault="00177549" w14:paraId="0037F38B"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rsidR="00177549" w:rsidRDefault="00177549" w14:paraId="6A05A809" w14:textId="77777777"/>
                  </w:txbxContent>
                </v:textbox>
              </v:shape>
            </w:pict>
          </mc:Fallback>
        </mc:AlternateContent>
      </w:r>
      <w:r w:rsidR="002F32AA">
        <w:rPr>
          <w:rFonts w:ascii="Roboto" w:hAnsi="Roboto"/>
          <w:bCs/>
          <w:i/>
          <w:iCs/>
          <w:noProof/>
        </w:rPr>
        <mc:AlternateContent>
          <mc:Choice Requires="wps">
            <w:drawing>
              <wp:anchor distT="0" distB="0" distL="114300" distR="114300" simplePos="0" relativeHeight="251722752"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w14:anchorId="5C1478C6">
              <v:shape id="Text Box 1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001e48" stroke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w14:anchorId="49ECE213">
                <v:textbox>
                  <w:txbxContent>
                    <w:p w:rsidRPr="00177549" w:rsidR="002F32AA" w:rsidP="002F32AA" w:rsidRDefault="002F32AA" w14:paraId="0CECE5DB" w14:textId="11E24579">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14:paraId="7DDF4258" w14:textId="1ABE89D5" w:rsidR="0016464B" w:rsidRDefault="0016464B" w:rsidP="000C2C6A">
      <w:pPr>
        <w:rPr>
          <w:rFonts w:ascii="Roboto" w:hAnsi="Roboto"/>
          <w:bCs/>
          <w:i/>
          <w:iCs/>
        </w:rPr>
      </w:pPr>
    </w:p>
    <w:p w14:paraId="3B711A88" w14:textId="77777777" w:rsidR="0016464B" w:rsidRDefault="0016464B" w:rsidP="000C2C6A">
      <w:pPr>
        <w:rPr>
          <w:rFonts w:ascii="Roboto" w:hAnsi="Roboto"/>
          <w:bCs/>
          <w:i/>
          <w:iCs/>
        </w:rPr>
      </w:pPr>
    </w:p>
    <w:p w14:paraId="56CB826F" w14:textId="6E8FFA8F" w:rsidR="00C74EB7" w:rsidRDefault="00C74EB7" w:rsidP="000C2C6A">
      <w:pPr>
        <w:rPr>
          <w:rFonts w:ascii="Roboto" w:hAnsi="Roboto"/>
          <w:bCs/>
          <w:i/>
          <w:iCs/>
        </w:rPr>
      </w:pPr>
    </w:p>
    <w:p w14:paraId="0654CABF" w14:textId="77777777" w:rsidR="00BC7DEB"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0C7F067C" w14:textId="67422CA2" w:rsidR="00BC7DEB" w:rsidRPr="00D257D2"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64E3A6B3" w14:textId="77777777" w:rsidR="00BC7DEB" w:rsidRDefault="00BC7DEB" w:rsidP="000C2C6A">
      <w:pPr>
        <w:rPr>
          <w:rFonts w:ascii="Roboto" w:hAnsi="Roboto"/>
          <w:bCs/>
          <w:i/>
          <w:iCs/>
        </w:rPr>
      </w:pPr>
    </w:p>
    <w:tbl>
      <w:tblPr>
        <w:tblStyle w:val="TableGrid"/>
        <w:tblW w:w="0" w:type="auto"/>
        <w:tblLook w:val="04A0" w:firstRow="1" w:lastRow="0" w:firstColumn="1" w:lastColumn="0" w:noHBand="0" w:noVBand="1"/>
      </w:tblPr>
      <w:tblGrid>
        <w:gridCol w:w="528"/>
        <w:gridCol w:w="4232"/>
        <w:gridCol w:w="5386"/>
        <w:gridCol w:w="233"/>
      </w:tblGrid>
      <w:tr w:rsidR="00124077" w:rsidRPr="0016464B" w14:paraId="6BD971A9" w14:textId="77777777" w:rsidTr="70EA9C9C">
        <w:trPr>
          <w:trHeight w:val="98"/>
        </w:trPr>
        <w:tc>
          <w:tcPr>
            <w:tcW w:w="5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21322E3C"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1D247F8D" w14:textId="77777777" w:rsidR="00124077" w:rsidRPr="0016464B" w:rsidRDefault="00124077">
            <w:pPr>
              <w:rPr>
                <w:sz w:val="22"/>
                <w:szCs w:val="22"/>
              </w:rPr>
            </w:pPr>
            <w:r w:rsidRPr="0016464B">
              <w:rPr>
                <w:rFonts w:ascii="Roboto" w:hAnsi="Roboto"/>
                <w:sz w:val="22"/>
                <w:szCs w:val="22"/>
              </w:rPr>
              <w:t xml:space="preserve">Applicant Name(s): </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3E1034" w14:textId="53BFCB09" w:rsidR="00124077" w:rsidRPr="0016464B" w:rsidRDefault="79D782C5" w:rsidP="10D1D5C0">
            <w:pPr>
              <w:rPr>
                <w:rFonts w:ascii="Roboto" w:hAnsi="Roboto"/>
                <w:sz w:val="22"/>
                <w:szCs w:val="22"/>
                <w:highlight w:val="yellow"/>
              </w:rPr>
            </w:pPr>
            <w:r w:rsidRPr="70EA9C9C">
              <w:rPr>
                <w:rFonts w:ascii="Roboto" w:hAnsi="Roboto"/>
                <w:sz w:val="22"/>
                <w:szCs w:val="22"/>
              </w:rPr>
              <w:t> </w:t>
            </w:r>
            <w:r w:rsidR="1C637825" w:rsidRPr="70EA9C9C">
              <w:rPr>
                <w:rFonts w:ascii="Roboto" w:hAnsi="Roboto"/>
                <w:sz w:val="22"/>
                <w:szCs w:val="22"/>
              </w:rPr>
              <w:t xml:space="preserve">Sarah Carmack, Karen Wheat, Elizabeth Ritter, Julie Collins, </w:t>
            </w:r>
            <w:r w:rsidR="4D18D6A6" w:rsidRPr="70EA9C9C">
              <w:rPr>
                <w:rFonts w:ascii="Roboto" w:hAnsi="Roboto"/>
                <w:sz w:val="22"/>
                <w:szCs w:val="22"/>
              </w:rPr>
              <w:t xml:space="preserve">and </w:t>
            </w:r>
            <w:r w:rsidR="61B8A8C2" w:rsidRPr="70EA9C9C">
              <w:rPr>
                <w:rFonts w:ascii="Roboto" w:hAnsi="Roboto"/>
                <w:sz w:val="22"/>
                <w:szCs w:val="22"/>
              </w:rPr>
              <w:t>Lauren Goodpaster.</w:t>
            </w:r>
          </w:p>
        </w:tc>
        <w:tc>
          <w:tcPr>
            <w:tcW w:w="233" w:type="dxa"/>
            <w:tcBorders>
              <w:top w:val="nil"/>
              <w:left w:val="nil"/>
              <w:bottom w:val="nil"/>
              <w:right w:val="nil"/>
            </w:tcBorders>
            <w:tcMar>
              <w:top w:w="0" w:type="dxa"/>
              <w:left w:w="0" w:type="dxa"/>
              <w:bottom w:w="0" w:type="dxa"/>
              <w:right w:w="0" w:type="dxa"/>
            </w:tcMar>
            <w:vAlign w:val="center"/>
            <w:hideMark/>
          </w:tcPr>
          <w:p w14:paraId="1400556A" w14:textId="77777777" w:rsidR="00124077" w:rsidRPr="0016464B" w:rsidRDefault="00124077">
            <w:pPr>
              <w:rPr>
                <w:sz w:val="22"/>
                <w:szCs w:val="22"/>
              </w:rPr>
            </w:pPr>
            <w:r w:rsidRPr="0016464B">
              <w:rPr>
                <w:sz w:val="22"/>
                <w:szCs w:val="22"/>
              </w:rPr>
              <w:t> </w:t>
            </w:r>
          </w:p>
        </w:tc>
      </w:tr>
      <w:tr w:rsidR="00124077" w:rsidRPr="0016464B" w14:paraId="1C58BA40" w14:textId="77777777" w:rsidTr="70EA9C9C">
        <w:trPr>
          <w:trHeight w:val="253"/>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428A195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6FA2B24" w14:textId="77777777" w:rsidR="00124077" w:rsidRPr="0016464B" w:rsidRDefault="00124077">
            <w:pPr>
              <w:rPr>
                <w:sz w:val="22"/>
                <w:szCs w:val="22"/>
              </w:rPr>
            </w:pPr>
            <w:r w:rsidRPr="0016464B">
              <w:rPr>
                <w:rFonts w:ascii="Roboto" w:hAnsi="Roboto"/>
                <w:sz w:val="22"/>
                <w:szCs w:val="22"/>
              </w:rPr>
              <w:t>Title(s):</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5E171" w14:textId="6F64C509" w:rsidR="00124077" w:rsidRPr="0016464B" w:rsidRDefault="00124077">
            <w:pPr>
              <w:rPr>
                <w:sz w:val="22"/>
                <w:szCs w:val="22"/>
              </w:rPr>
            </w:pPr>
            <w:del w:id="0" w:author="Carmack, Sarah" w:date="2026-07-15T11:57:00Z" w16du:dateUtc="2026-07-15T11:57:34Z">
              <w:r w:rsidRPr="70EA9C9C" w:rsidDel="79D782C5">
                <w:rPr>
                  <w:rFonts w:ascii="Roboto" w:hAnsi="Roboto"/>
                  <w:sz w:val="22"/>
                  <w:szCs w:val="22"/>
                </w:rPr>
                <w:delText> </w:delText>
              </w:r>
            </w:del>
            <w:r w:rsidR="1C637825" w:rsidRPr="70EA9C9C">
              <w:rPr>
                <w:rFonts w:ascii="Roboto" w:hAnsi="Roboto"/>
                <w:sz w:val="22"/>
                <w:szCs w:val="22"/>
              </w:rPr>
              <w:t>Clinical Quality Resources Manager, Clinical Quality Consultant, System Manager Clinical Documentation, Director Utilization Management</w:t>
            </w:r>
            <w:r w:rsidR="5A4E2AA0" w:rsidRPr="70EA9C9C">
              <w:rPr>
                <w:rFonts w:ascii="Roboto" w:hAnsi="Roboto"/>
                <w:sz w:val="22"/>
                <w:szCs w:val="22"/>
              </w:rPr>
              <w:t>, Manager Medical Records.</w:t>
            </w:r>
          </w:p>
        </w:tc>
        <w:tc>
          <w:tcPr>
            <w:tcW w:w="233" w:type="dxa"/>
            <w:tcBorders>
              <w:top w:val="nil"/>
              <w:left w:val="nil"/>
              <w:bottom w:val="nil"/>
              <w:right w:val="nil"/>
            </w:tcBorders>
            <w:tcMar>
              <w:top w:w="0" w:type="dxa"/>
              <w:left w:w="0" w:type="dxa"/>
              <w:bottom w:w="0" w:type="dxa"/>
              <w:right w:w="0" w:type="dxa"/>
            </w:tcMar>
            <w:vAlign w:val="center"/>
            <w:hideMark/>
          </w:tcPr>
          <w:p w14:paraId="27B66BF7" w14:textId="77777777" w:rsidR="00124077" w:rsidRPr="0016464B" w:rsidRDefault="00124077">
            <w:pPr>
              <w:rPr>
                <w:sz w:val="22"/>
                <w:szCs w:val="22"/>
              </w:rPr>
            </w:pPr>
            <w:r w:rsidRPr="0016464B">
              <w:rPr>
                <w:sz w:val="22"/>
                <w:szCs w:val="22"/>
              </w:rPr>
              <w:t> </w:t>
            </w:r>
          </w:p>
        </w:tc>
      </w:tr>
      <w:tr w:rsidR="00124077" w:rsidRPr="0016464B" w14:paraId="6197B5C4" w14:textId="77777777" w:rsidTr="70EA9C9C">
        <w:trPr>
          <w:trHeight w:val="266"/>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2307483F"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96B6B88" w14:textId="77777777" w:rsidR="00124077" w:rsidRPr="0016464B" w:rsidRDefault="00124077">
            <w:pPr>
              <w:rPr>
                <w:sz w:val="22"/>
                <w:szCs w:val="22"/>
              </w:rPr>
            </w:pPr>
            <w:r w:rsidRPr="0016464B">
              <w:rPr>
                <w:rFonts w:ascii="Roboto" w:hAnsi="Roboto"/>
                <w:sz w:val="22"/>
                <w:szCs w:val="22"/>
              </w:rPr>
              <w:t xml:space="preserve">Hospital or Entity Name: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0927A8" w14:textId="13DE1DD3" w:rsidR="00124077" w:rsidRPr="0016464B" w:rsidRDefault="00124077">
            <w:pPr>
              <w:rPr>
                <w:sz w:val="22"/>
                <w:szCs w:val="22"/>
              </w:rPr>
            </w:pPr>
            <w:r w:rsidRPr="0016464B">
              <w:rPr>
                <w:rFonts w:ascii="Roboto" w:hAnsi="Roboto"/>
                <w:sz w:val="22"/>
                <w:szCs w:val="22"/>
              </w:rPr>
              <w:t> </w:t>
            </w:r>
            <w:r w:rsidR="00072E32">
              <w:rPr>
                <w:rFonts w:ascii="Roboto" w:hAnsi="Roboto"/>
                <w:sz w:val="22"/>
                <w:szCs w:val="22"/>
              </w:rPr>
              <w:t xml:space="preserve">TriHealth </w:t>
            </w:r>
          </w:p>
        </w:tc>
        <w:tc>
          <w:tcPr>
            <w:tcW w:w="233" w:type="dxa"/>
            <w:tcBorders>
              <w:top w:val="nil"/>
              <w:left w:val="nil"/>
              <w:bottom w:val="nil"/>
              <w:right w:val="nil"/>
            </w:tcBorders>
            <w:tcMar>
              <w:top w:w="0" w:type="dxa"/>
              <w:left w:w="0" w:type="dxa"/>
              <w:bottom w:w="0" w:type="dxa"/>
              <w:right w:w="0" w:type="dxa"/>
            </w:tcMar>
            <w:vAlign w:val="center"/>
            <w:hideMark/>
          </w:tcPr>
          <w:p w14:paraId="4F433D69" w14:textId="77777777" w:rsidR="00124077" w:rsidRPr="0016464B" w:rsidRDefault="00124077">
            <w:pPr>
              <w:rPr>
                <w:sz w:val="22"/>
                <w:szCs w:val="22"/>
              </w:rPr>
            </w:pPr>
            <w:r w:rsidRPr="0016464B">
              <w:rPr>
                <w:sz w:val="22"/>
                <w:szCs w:val="22"/>
              </w:rPr>
              <w:t> </w:t>
            </w:r>
          </w:p>
        </w:tc>
      </w:tr>
      <w:tr w:rsidR="00124077" w:rsidRPr="0016464B" w14:paraId="7E0320E9" w14:textId="77777777" w:rsidTr="70EA9C9C">
        <w:trPr>
          <w:trHeight w:val="266"/>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18DE50E4"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3D1F367" w14:textId="77777777" w:rsidR="00124077" w:rsidRPr="0016464B" w:rsidRDefault="00124077">
            <w:pPr>
              <w:rPr>
                <w:sz w:val="22"/>
                <w:szCs w:val="22"/>
              </w:rPr>
            </w:pPr>
            <w:r w:rsidRPr="0016464B">
              <w:rPr>
                <w:rFonts w:ascii="Roboto" w:hAnsi="Roboto"/>
                <w:sz w:val="22"/>
                <w:szCs w:val="22"/>
              </w:rPr>
              <w:t xml:space="preserve">Healthcare System: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36F37" w14:textId="5B29196F" w:rsidR="00124077" w:rsidRPr="0016464B" w:rsidRDefault="00124077">
            <w:pPr>
              <w:rPr>
                <w:sz w:val="22"/>
                <w:szCs w:val="22"/>
              </w:rPr>
            </w:pPr>
            <w:r w:rsidRPr="0016464B">
              <w:rPr>
                <w:rFonts w:ascii="Roboto" w:hAnsi="Roboto"/>
                <w:sz w:val="22"/>
                <w:szCs w:val="22"/>
              </w:rPr>
              <w:t> </w:t>
            </w:r>
            <w:r w:rsidR="00072E32">
              <w:rPr>
                <w:rFonts w:ascii="Roboto" w:hAnsi="Roboto"/>
                <w:sz w:val="22"/>
                <w:szCs w:val="22"/>
              </w:rPr>
              <w:t>TriHealth</w:t>
            </w:r>
          </w:p>
        </w:tc>
        <w:tc>
          <w:tcPr>
            <w:tcW w:w="233" w:type="dxa"/>
            <w:tcBorders>
              <w:top w:val="nil"/>
              <w:left w:val="nil"/>
              <w:bottom w:val="nil"/>
              <w:right w:val="nil"/>
            </w:tcBorders>
            <w:tcMar>
              <w:top w:w="0" w:type="dxa"/>
              <w:left w:w="0" w:type="dxa"/>
              <w:bottom w:w="0" w:type="dxa"/>
              <w:right w:w="0" w:type="dxa"/>
            </w:tcMar>
            <w:vAlign w:val="center"/>
            <w:hideMark/>
          </w:tcPr>
          <w:p w14:paraId="0F7E5EAF" w14:textId="77777777" w:rsidR="00124077" w:rsidRPr="0016464B" w:rsidRDefault="00124077">
            <w:pPr>
              <w:rPr>
                <w:sz w:val="22"/>
                <w:szCs w:val="22"/>
              </w:rPr>
            </w:pPr>
            <w:r w:rsidRPr="0016464B">
              <w:rPr>
                <w:sz w:val="22"/>
                <w:szCs w:val="22"/>
              </w:rPr>
              <w:t> </w:t>
            </w:r>
          </w:p>
        </w:tc>
      </w:tr>
      <w:tr w:rsidR="00124077" w:rsidRPr="0016464B" w14:paraId="61A174BA" w14:textId="77777777" w:rsidTr="70EA9C9C">
        <w:trPr>
          <w:trHeight w:val="253"/>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471C625B"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6F6079D" w14:textId="77777777" w:rsidR="00124077" w:rsidRPr="0016464B" w:rsidRDefault="00124077">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EE19C" w14:textId="4D782A8B" w:rsidR="00124077" w:rsidRPr="0016464B" w:rsidRDefault="00124077">
            <w:pPr>
              <w:rPr>
                <w:sz w:val="22"/>
                <w:szCs w:val="22"/>
              </w:rPr>
            </w:pPr>
            <w:r w:rsidRPr="0016464B">
              <w:rPr>
                <w:rFonts w:ascii="Roboto" w:hAnsi="Roboto"/>
                <w:sz w:val="22"/>
                <w:szCs w:val="22"/>
              </w:rPr>
              <w:t> </w:t>
            </w:r>
            <w:r w:rsidR="00072E32">
              <w:rPr>
                <w:rFonts w:ascii="Roboto" w:hAnsi="Roboto"/>
                <w:sz w:val="22"/>
                <w:szCs w:val="22"/>
              </w:rPr>
              <w:t>Clinical Documentation and Coding</w:t>
            </w:r>
          </w:p>
        </w:tc>
        <w:tc>
          <w:tcPr>
            <w:tcW w:w="233" w:type="dxa"/>
            <w:tcBorders>
              <w:top w:val="nil"/>
              <w:left w:val="nil"/>
              <w:bottom w:val="nil"/>
              <w:right w:val="nil"/>
            </w:tcBorders>
            <w:tcMar>
              <w:top w:w="0" w:type="dxa"/>
              <w:left w:w="0" w:type="dxa"/>
              <w:bottom w:w="0" w:type="dxa"/>
              <w:right w:w="0" w:type="dxa"/>
            </w:tcMar>
            <w:vAlign w:val="center"/>
            <w:hideMark/>
          </w:tcPr>
          <w:p w14:paraId="4F71F3C4" w14:textId="77777777" w:rsidR="00124077" w:rsidRPr="0016464B" w:rsidRDefault="00124077">
            <w:pPr>
              <w:rPr>
                <w:sz w:val="22"/>
                <w:szCs w:val="22"/>
              </w:rPr>
            </w:pPr>
            <w:r w:rsidRPr="0016464B">
              <w:rPr>
                <w:sz w:val="22"/>
                <w:szCs w:val="22"/>
              </w:rPr>
              <w:t> </w:t>
            </w:r>
          </w:p>
        </w:tc>
      </w:tr>
      <w:tr w:rsidR="00124077" w:rsidRPr="0016464B" w14:paraId="474F4313" w14:textId="77777777" w:rsidTr="70EA9C9C">
        <w:trPr>
          <w:trHeight w:val="266"/>
        </w:trPr>
        <w:tc>
          <w:tcPr>
            <w:tcW w:w="528" w:type="dxa"/>
            <w:tcBorders>
              <w:top w:val="nil"/>
              <w:left w:val="single" w:sz="8" w:space="0" w:color="FFFFFF" w:themeColor="background1"/>
              <w:bottom w:val="single" w:sz="8" w:space="0" w:color="FFFFFF" w:themeColor="background1"/>
              <w:right w:val="single" w:sz="8" w:space="0" w:color="FFFFFF" w:themeColor="background1"/>
            </w:tcBorders>
            <w:shd w:val="clear" w:color="auto" w:fill="001E48"/>
            <w:tcMar>
              <w:top w:w="0" w:type="dxa"/>
              <w:left w:w="108" w:type="dxa"/>
              <w:bottom w:w="0" w:type="dxa"/>
              <w:right w:w="108" w:type="dxa"/>
            </w:tcMar>
            <w:vAlign w:val="center"/>
            <w:hideMark/>
          </w:tcPr>
          <w:p w14:paraId="75CF39B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9E5555B" w14:textId="77777777" w:rsidR="00124077" w:rsidRPr="0016464B" w:rsidRDefault="00124077">
            <w:pPr>
              <w:rPr>
                <w:sz w:val="22"/>
                <w:szCs w:val="22"/>
              </w:rPr>
            </w:pPr>
            <w:r w:rsidRPr="0016464B">
              <w:rPr>
                <w:rFonts w:ascii="Roboto" w:hAnsi="Roboto"/>
                <w:sz w:val="22"/>
                <w:szCs w:val="22"/>
              </w:rPr>
              <w:t xml:space="preserve">Project Title: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0848EB" w14:textId="4E8A2460" w:rsidR="00124077" w:rsidRPr="0016464B" w:rsidRDefault="00124077">
            <w:pPr>
              <w:rPr>
                <w:sz w:val="22"/>
                <w:szCs w:val="22"/>
              </w:rPr>
            </w:pPr>
            <w:r w:rsidRPr="0016464B">
              <w:rPr>
                <w:rFonts w:ascii="Roboto" w:hAnsi="Roboto"/>
                <w:sz w:val="22"/>
                <w:szCs w:val="22"/>
              </w:rPr>
              <w:t> </w:t>
            </w:r>
            <w:r w:rsidR="00072E32">
              <w:rPr>
                <w:rFonts w:ascii="Roboto" w:hAnsi="Roboto"/>
                <w:sz w:val="22"/>
                <w:szCs w:val="22"/>
              </w:rPr>
              <w:t>Capturing True Clinical Complexity to Drive Mortality Index Reduction</w:t>
            </w:r>
          </w:p>
        </w:tc>
        <w:tc>
          <w:tcPr>
            <w:tcW w:w="233" w:type="dxa"/>
            <w:tcBorders>
              <w:top w:val="nil"/>
              <w:left w:val="nil"/>
              <w:bottom w:val="nil"/>
              <w:right w:val="nil"/>
            </w:tcBorders>
            <w:tcMar>
              <w:top w:w="0" w:type="dxa"/>
              <w:left w:w="0" w:type="dxa"/>
              <w:bottom w:w="0" w:type="dxa"/>
              <w:right w:w="0" w:type="dxa"/>
            </w:tcMar>
            <w:vAlign w:val="center"/>
            <w:hideMark/>
          </w:tcPr>
          <w:p w14:paraId="7EE2366F" w14:textId="77777777" w:rsidR="00124077" w:rsidRPr="0016464B" w:rsidRDefault="00124077">
            <w:pPr>
              <w:rPr>
                <w:sz w:val="22"/>
                <w:szCs w:val="22"/>
              </w:rPr>
            </w:pPr>
            <w:r w:rsidRPr="0016464B">
              <w:rPr>
                <w:sz w:val="22"/>
                <w:szCs w:val="22"/>
              </w:rPr>
              <w:t> </w:t>
            </w:r>
          </w:p>
        </w:tc>
      </w:tr>
      <w:tr w:rsidR="00884166" w:rsidRPr="0016464B" w14:paraId="78F77BA3" w14:textId="77777777" w:rsidTr="70EA9C9C">
        <w:trPr>
          <w:gridAfter w:val="1"/>
          <w:wAfter w:w="233" w:type="dxa"/>
          <w:trHeight w:val="106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650BBE15" w14:textId="77777777" w:rsidR="00884166" w:rsidRPr="0016464B" w:rsidRDefault="0088416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sz="4" w:space="0" w:color="FFFFFF" w:themeColor="background1"/>
            </w:tcBorders>
            <w:shd w:val="clear" w:color="auto" w:fill="F2F2F2" w:themeFill="background1" w:themeFillShade="F2"/>
          </w:tcPr>
          <w:p w14:paraId="649BC16F" w14:textId="77777777" w:rsidR="00884166" w:rsidRPr="0016464B" w:rsidRDefault="0088416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14:paraId="0E882132" w14:textId="0E191423" w:rsidR="0025638A" w:rsidRPr="0016464B" w:rsidRDefault="0025638A" w:rsidP="007E678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007E6785" w:rsidRPr="0016464B">
              <w:rPr>
                <w:rFonts w:ascii="Roboto" w:hAnsi="Roboto"/>
                <w:sz w:val="22"/>
                <w:szCs w:val="22"/>
              </w:rPr>
              <w:t>notification of the winning applications and the award check should be sent):</w:t>
            </w:r>
          </w:p>
        </w:tc>
        <w:tc>
          <w:tcPr>
            <w:tcW w:w="5386" w:type="dxa"/>
          </w:tcPr>
          <w:p w14:paraId="04664E9E" w14:textId="77777777" w:rsidR="00884166" w:rsidRDefault="00072E32">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TriHealth Baldwin</w:t>
            </w:r>
          </w:p>
          <w:p w14:paraId="0102598A" w14:textId="77777777" w:rsidR="00072E32" w:rsidRDefault="00072E32">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625 Eden Park Drive</w:t>
            </w:r>
          </w:p>
          <w:p w14:paraId="176E2E6B" w14:textId="10E261CC" w:rsidR="00072E32" w:rsidRPr="0016464B" w:rsidRDefault="00072E32">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Cincinnati, OH 45202</w:t>
            </w:r>
          </w:p>
        </w:tc>
      </w:tr>
      <w:tr w:rsidR="00884166" w:rsidRPr="0016464B" w14:paraId="536F9E0B" w14:textId="77777777" w:rsidTr="70EA9C9C">
        <w:trPr>
          <w:gridAfter w:val="1"/>
          <w:wAfter w:w="233" w:type="dxa"/>
          <w:trHeight w:val="266"/>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494F01F8" w14:textId="77777777" w:rsidR="00884166" w:rsidRPr="0016464B" w:rsidRDefault="0088416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sz="4" w:space="0" w:color="FFFFFF" w:themeColor="background1"/>
            </w:tcBorders>
            <w:shd w:val="clear" w:color="auto" w:fill="F2F2F2" w:themeFill="background1" w:themeFillShade="F2"/>
          </w:tcPr>
          <w:p w14:paraId="770B5457" w14:textId="1887CEF4" w:rsidR="00884166" w:rsidRPr="0016464B" w:rsidRDefault="0088416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Pr>
          <w:p w14:paraId="08AF983A" w14:textId="35670117" w:rsidR="00884166" w:rsidRPr="0016464B" w:rsidRDefault="00072E32">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317-840-6888</w:t>
            </w:r>
          </w:p>
        </w:tc>
      </w:tr>
      <w:tr w:rsidR="00884166" w:rsidRPr="0016464B" w14:paraId="2283243F" w14:textId="77777777" w:rsidTr="70EA9C9C">
        <w:trPr>
          <w:gridAfter w:val="1"/>
          <w:wAfter w:w="233" w:type="dxa"/>
          <w:trHeight w:val="266"/>
        </w:trPr>
        <w:tc>
          <w:tcPr>
            <w:tcW w:w="528"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1E48"/>
            <w:vAlign w:val="center"/>
          </w:tcPr>
          <w:p w14:paraId="7C0EF5F1" w14:textId="77777777" w:rsidR="00884166" w:rsidRPr="0016464B" w:rsidRDefault="0088416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sz="4" w:space="0" w:color="FFFFFF" w:themeColor="background1"/>
            </w:tcBorders>
            <w:shd w:val="clear" w:color="auto" w:fill="F2F2F2" w:themeFill="background1" w:themeFillShade="F2"/>
          </w:tcPr>
          <w:p w14:paraId="64FE189B" w14:textId="5AAF3E68" w:rsidR="00884166" w:rsidRPr="0016464B" w:rsidRDefault="0088416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00F433D8" w:rsidRPr="0016464B">
              <w:rPr>
                <w:rFonts w:ascii="Roboto" w:hAnsi="Roboto"/>
                <w:sz w:val="22"/>
                <w:szCs w:val="22"/>
              </w:rPr>
              <w:t>(s)</w:t>
            </w:r>
            <w:r w:rsidRPr="0016464B">
              <w:rPr>
                <w:rFonts w:ascii="Roboto" w:hAnsi="Roboto"/>
                <w:sz w:val="22"/>
                <w:szCs w:val="22"/>
              </w:rPr>
              <w:t xml:space="preserve">: </w:t>
            </w:r>
          </w:p>
        </w:tc>
        <w:tc>
          <w:tcPr>
            <w:tcW w:w="5386" w:type="dxa"/>
          </w:tcPr>
          <w:p w14:paraId="0302EE78" w14:textId="07359FF5" w:rsidR="00072E32" w:rsidRPr="0016464B" w:rsidRDefault="00F52859">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Jennifer_rainer@trihealth.com</w:t>
            </w:r>
          </w:p>
        </w:tc>
      </w:tr>
      <w:tr w:rsidR="00884166" w:rsidRPr="0016464B" w14:paraId="5C184B96" w14:textId="77777777" w:rsidTr="70EA9C9C">
        <w:trPr>
          <w:gridAfter w:val="1"/>
          <w:wAfter w:w="233" w:type="dxa"/>
          <w:trHeight w:val="683"/>
        </w:trPr>
        <w:tc>
          <w:tcPr>
            <w:tcW w:w="528"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06927C37" w14:textId="77777777" w:rsidR="00884166" w:rsidRPr="0016464B" w:rsidRDefault="0088416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sz="4" w:space="0" w:color="FFFFFF" w:themeColor="background1"/>
            </w:tcBorders>
            <w:shd w:val="clear" w:color="auto" w:fill="F2F2F2" w:themeFill="background1" w:themeFillShade="F2"/>
          </w:tcPr>
          <w:p w14:paraId="3CB40B05" w14:textId="58F8ED5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14:paraId="62178BC4" w14:textId="5AAA96C1"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w:t>
            </w:r>
            <w:r w:rsidR="00D572A4" w:rsidRPr="0016464B">
              <w:rPr>
                <w:rFonts w:ascii="Roboto" w:hAnsi="Roboto"/>
                <w:sz w:val="22"/>
                <w:szCs w:val="22"/>
              </w:rPr>
              <w:t>LOCAL</w:t>
            </w:r>
            <w:r w:rsidRPr="0016464B">
              <w:rPr>
                <w:rFonts w:ascii="Roboto" w:hAnsi="Roboto"/>
                <w:sz w:val="22"/>
                <w:szCs w:val="22"/>
              </w:rPr>
              <w:t>) Risk Manager:</w:t>
            </w:r>
          </w:p>
        </w:tc>
        <w:tc>
          <w:tcPr>
            <w:tcW w:w="5386" w:type="dxa"/>
          </w:tcPr>
          <w:p w14:paraId="20158FFC" w14:textId="77777777" w:rsidR="00F52859" w:rsidRPr="00F52859" w:rsidRDefault="00F52859" w:rsidP="00F52859">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F52859">
              <w:rPr>
                <w:rFonts w:ascii="Roboto" w:hAnsi="Roboto"/>
                <w:sz w:val="22"/>
                <w:szCs w:val="22"/>
              </w:rPr>
              <w:t xml:space="preserve">Monica McPeek, TriHealth </w:t>
            </w:r>
          </w:p>
          <w:p w14:paraId="764187D7" w14:textId="77777777" w:rsidR="00F52859" w:rsidRPr="00F52859" w:rsidRDefault="00F52859" w:rsidP="00F52859">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F52859">
              <w:rPr>
                <w:rFonts w:ascii="Roboto" w:hAnsi="Roboto"/>
                <w:sz w:val="22"/>
                <w:szCs w:val="22"/>
              </w:rPr>
              <w:t xml:space="preserve">625 Eden Park Drive, Cincinnati OH 45202 </w:t>
            </w:r>
          </w:p>
          <w:p w14:paraId="3C59CCF3" w14:textId="3C478DBE" w:rsidR="00884166" w:rsidRPr="0016464B" w:rsidRDefault="00884166" w:rsidP="00CD6598">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r w:rsidR="00884166" w:rsidRPr="0016464B" w14:paraId="69805615" w14:textId="77777777" w:rsidTr="70EA9C9C">
        <w:trPr>
          <w:gridAfter w:val="1"/>
          <w:wAfter w:w="233" w:type="dxa"/>
          <w:trHeight w:val="849"/>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2B189402" w14:textId="77777777" w:rsidR="00884166" w:rsidRPr="0016464B" w:rsidRDefault="0088416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sz="4" w:space="0" w:color="FFFFFF" w:themeColor="background1"/>
            </w:tcBorders>
            <w:shd w:val="clear" w:color="auto" w:fill="F2F2F2" w:themeFill="background1" w:themeFillShade="F2"/>
          </w:tcPr>
          <w:p w14:paraId="68F2D462" w14:textId="64D4790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w:t>
            </w:r>
            <w:r w:rsidR="00D572A4" w:rsidRPr="0016464B">
              <w:rPr>
                <w:rFonts w:ascii="Roboto" w:hAnsi="Roboto"/>
                <w:sz w:val="22"/>
                <w:szCs w:val="22"/>
              </w:rPr>
              <w:t xml:space="preserve"> (or equivalent role)</w:t>
            </w:r>
            <w:r w:rsidRPr="0016464B">
              <w:rPr>
                <w:rFonts w:ascii="Roboto" w:hAnsi="Roboto"/>
                <w:sz w:val="22"/>
                <w:szCs w:val="22"/>
              </w:rPr>
              <w:t xml:space="preserve"> if different from above:</w:t>
            </w:r>
          </w:p>
        </w:tc>
        <w:tc>
          <w:tcPr>
            <w:tcW w:w="5386" w:type="dxa"/>
          </w:tcPr>
          <w:p w14:paraId="46CAB4A1" w14:textId="4D17D01D" w:rsidR="008E70AC" w:rsidRPr="0016464B" w:rsidRDefault="008E70A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r w:rsidR="00884166" w:rsidRPr="0016464B" w14:paraId="637B728E" w14:textId="77777777" w:rsidTr="70EA9C9C">
        <w:trPr>
          <w:gridAfter w:val="1"/>
          <w:wAfter w:w="233" w:type="dxa"/>
          <w:trHeight w:val="54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7B735C69" w14:textId="77777777" w:rsidR="00884166" w:rsidRPr="0016464B" w:rsidRDefault="0088416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sz="4" w:space="0" w:color="FFFFFF" w:themeColor="background1"/>
            </w:tcBorders>
            <w:shd w:val="clear" w:color="auto" w:fill="F2F2F2" w:themeFill="background1" w:themeFillShade="F2"/>
          </w:tcPr>
          <w:p w14:paraId="13AD20DB" w14:textId="2EB6C17E"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w:t>
            </w:r>
            <w:r w:rsidR="005E1B43" w:rsidRPr="0016464B">
              <w:rPr>
                <w:rFonts w:ascii="Roboto" w:hAnsi="Roboto"/>
                <w:sz w:val="22"/>
                <w:szCs w:val="22"/>
              </w:rPr>
              <w:t xml:space="preserve"> </w:t>
            </w:r>
            <w:r w:rsidRPr="0016464B">
              <w:rPr>
                <w:rFonts w:ascii="Roboto" w:hAnsi="Roboto"/>
                <w:sz w:val="22"/>
                <w:szCs w:val="22"/>
              </w:rPr>
              <w:t>Hospital/Entity/System CEO</w:t>
            </w:r>
          </w:p>
        </w:tc>
        <w:tc>
          <w:tcPr>
            <w:tcW w:w="5386" w:type="dxa"/>
          </w:tcPr>
          <w:p w14:paraId="5095FF14" w14:textId="77777777" w:rsidR="00884166" w:rsidRDefault="008E70A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Terri Hanlon-Bremer</w:t>
            </w:r>
          </w:p>
          <w:p w14:paraId="5DDEAEF4" w14:textId="77777777" w:rsidR="008E70AC" w:rsidRDefault="008E70A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625 Eden Park Drive</w:t>
            </w:r>
          </w:p>
          <w:p w14:paraId="73D23D02" w14:textId="3A61715D" w:rsidR="008E70AC" w:rsidRPr="0016464B" w:rsidRDefault="008E70A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Cincinnati, OH 45202</w:t>
            </w:r>
          </w:p>
        </w:tc>
      </w:tr>
      <w:tr w:rsidR="00884166" w:rsidRPr="0016464B" w14:paraId="65A51CCD" w14:textId="77777777" w:rsidTr="70EA9C9C">
        <w:trPr>
          <w:gridAfter w:val="1"/>
          <w:wAfter w:w="233" w:type="dxa"/>
          <w:trHeight w:val="532"/>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11E6A31B" w14:textId="77777777" w:rsidR="00884166" w:rsidRPr="0016464B" w:rsidRDefault="0088416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sz="4" w:space="0" w:color="FFFFFF" w:themeColor="background1"/>
            </w:tcBorders>
            <w:shd w:val="clear" w:color="auto" w:fill="F2F2F2" w:themeFill="background1" w:themeFillShade="F2"/>
          </w:tcPr>
          <w:p w14:paraId="580BFD67" w14:textId="7187ACF0"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Pr>
          <w:p w14:paraId="055C5604" w14:textId="77777777" w:rsidR="00884166" w:rsidRDefault="008E70A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Todd Anderson</w:t>
            </w:r>
          </w:p>
          <w:p w14:paraId="06D64D0F" w14:textId="77777777" w:rsidR="008E70AC" w:rsidRDefault="008E70A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625 Eden Park Drive</w:t>
            </w:r>
          </w:p>
          <w:p w14:paraId="5F0533E7" w14:textId="68A00044" w:rsidR="008E70AC" w:rsidRPr="0016464B" w:rsidRDefault="008E70A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Cincinnati, OH 45202</w:t>
            </w:r>
          </w:p>
        </w:tc>
      </w:tr>
    </w:tbl>
    <w:p w14:paraId="0D7FAB5A"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rPr>
      </w:pPr>
    </w:p>
    <w:p w14:paraId="05563CCE" w14:textId="77777777" w:rsidR="00466C8B" w:rsidRDefault="00466C8B" w:rsidP="00466C8B">
      <w:pPr>
        <w:pStyle w:val="ListParagraph"/>
        <w:ind w:left="360"/>
        <w:contextualSpacing/>
        <w:rPr>
          <w:rFonts w:ascii="Roboto" w:hAnsi="Roboto" w:cs="Calibri"/>
          <w:b/>
          <w:bCs/>
        </w:rPr>
      </w:pPr>
    </w:p>
    <w:p w14:paraId="75DD66B2" w14:textId="01967D6C" w:rsidR="00884166" w:rsidRPr="000E4835" w:rsidRDefault="00884166" w:rsidP="00884166">
      <w:pPr>
        <w:pStyle w:val="ListParagraph"/>
        <w:numPr>
          <w:ilvl w:val="0"/>
          <w:numId w:val="26"/>
        </w:numPr>
        <w:contextualSpacing/>
        <w:rPr>
          <w:rFonts w:ascii="Roboto" w:hAnsi="Roboto" w:cs="Calibri"/>
          <w:b/>
          <w:bCs/>
        </w:rPr>
      </w:pPr>
      <w:r w:rsidRPr="00CA72B3">
        <w:rPr>
          <w:rFonts w:ascii="Roboto" w:hAnsi="Roboto" w:cs="Calibri"/>
        </w:rPr>
        <w:t>The best practice/improvement project submitted for consideration is a</w:t>
      </w:r>
      <w:r w:rsidRPr="000E4835">
        <w:rPr>
          <w:rFonts w:ascii="Roboto" w:hAnsi="Roboto" w:cs="Calibri"/>
          <w:b/>
          <w:bCs/>
        </w:rPr>
        <w:t xml:space="preserve">: </w:t>
      </w:r>
      <w:r w:rsidRPr="0016464B">
        <w:rPr>
          <w:rFonts w:ascii="Roboto" w:hAnsi="Roboto" w:cs="Calibri"/>
        </w:rPr>
        <w:t>(Check all that apply)</w:t>
      </w:r>
    </w:p>
    <w:p w14:paraId="49B9B40C" w14:textId="23350B0A" w:rsidR="00884166" w:rsidRPr="0016464B" w:rsidRDefault="00547753" w:rsidP="00884166">
      <w:pPr>
        <w:ind w:left="403"/>
        <w:rPr>
          <w:rFonts w:ascii="Roboto" w:hAnsi="Roboto" w:cs="Calibri"/>
        </w:rPr>
      </w:pPr>
      <w:sdt>
        <w:sdtPr>
          <w:rPr>
            <w:rFonts w:ascii="Roboto" w:hAnsi="Roboto" w:cs="Calibri"/>
          </w:rPr>
          <w:id w:val="-2139938563"/>
          <w14:checkbox>
            <w14:checked w14:val="1"/>
            <w14:checkedState w14:val="2612" w14:font="MS Gothic"/>
            <w14:uncheckedState w14:val="2610" w14:font="MS Gothic"/>
          </w14:checkbox>
        </w:sdtPr>
        <w:sdtEndPr/>
        <w:sdtContent>
          <w:r w:rsidR="008E70AC">
            <w:rPr>
              <w:rFonts w:ascii="MS Gothic" w:eastAsia="MS Gothic" w:hAnsi="MS Gothic" w:cs="Calibri" w:hint="eastAsia"/>
            </w:rPr>
            <w:t>☒</w:t>
          </w:r>
        </w:sdtContent>
      </w:sdt>
      <w:r w:rsidR="00884166" w:rsidRPr="0016464B">
        <w:rPr>
          <w:rFonts w:ascii="Roboto" w:hAnsi="Roboto" w:cs="Calibri"/>
        </w:rPr>
        <w:t xml:space="preserve"> Clinical Policy</w:t>
      </w:r>
      <w:r w:rsidR="00876ED6" w:rsidRPr="0016464B">
        <w:rPr>
          <w:rFonts w:ascii="Roboto" w:hAnsi="Roboto" w:cs="Calibri"/>
        </w:rPr>
        <w:t>,</w:t>
      </w:r>
      <w:r w:rsidR="009A70EF" w:rsidRPr="0016464B">
        <w:rPr>
          <w:rFonts w:ascii="Roboto" w:hAnsi="Roboto" w:cs="Calibri"/>
        </w:rPr>
        <w:t xml:space="preserve"> Practice, Procedure, Process, or Guideline</w:t>
      </w:r>
    </w:p>
    <w:p w14:paraId="743D1416" w14:textId="0DB2AC4C" w:rsidR="00884166" w:rsidRPr="0016464B" w:rsidRDefault="00884166" w:rsidP="00884166">
      <w:pPr>
        <w:ind w:left="72"/>
        <w:rPr>
          <w:rFonts w:ascii="Roboto" w:hAnsi="Roboto" w:cs="Calibri"/>
        </w:rPr>
      </w:pPr>
      <w:r w:rsidRPr="0016464B">
        <w:rPr>
          <w:rFonts w:ascii="Roboto" w:hAnsi="Roboto" w:cs="Calibri"/>
        </w:rPr>
        <w:t xml:space="preserve">      </w:t>
      </w:r>
      <w:sdt>
        <w:sdtPr>
          <w:rPr>
            <w:rFonts w:ascii="Roboto" w:hAnsi="Roboto" w:cs="Calibri"/>
          </w:rPr>
          <w:id w:val="-294606807"/>
          <w14:checkbox>
            <w14:checked w14:val="1"/>
            <w14:checkedState w14:val="2612" w14:font="MS Gothic"/>
            <w14:uncheckedState w14:val="2610" w14:font="MS Gothic"/>
          </w14:checkbox>
        </w:sdtPr>
        <w:sdtEndPr/>
        <w:sdtContent>
          <w:r w:rsidR="008E70AC">
            <w:rPr>
              <w:rFonts w:ascii="MS Gothic" w:eastAsia="MS Gothic" w:hAnsi="MS Gothic" w:cs="Calibri" w:hint="eastAsia"/>
            </w:rPr>
            <w:t>☒</w:t>
          </w:r>
        </w:sdtContent>
      </w:sdt>
      <w:r w:rsidRPr="0016464B">
        <w:rPr>
          <w:rFonts w:ascii="Roboto" w:hAnsi="Roboto" w:cs="Calibri"/>
        </w:rPr>
        <w:t xml:space="preserve"> Performance Improvement Strategy (</w:t>
      </w:r>
      <w:r w:rsidR="009A70EF" w:rsidRPr="0016464B">
        <w:rPr>
          <w:rFonts w:ascii="Roboto" w:hAnsi="Roboto" w:cs="Calibri"/>
        </w:rPr>
        <w:t xml:space="preserve">Workflows, </w:t>
      </w:r>
      <w:r w:rsidR="00151F95" w:rsidRPr="0016464B">
        <w:rPr>
          <w:rFonts w:ascii="Roboto" w:hAnsi="Roboto" w:cs="Calibri"/>
        </w:rPr>
        <w:t>Culture</w:t>
      </w:r>
      <w:r w:rsidR="00F90DD4" w:rsidRPr="0016464B">
        <w:rPr>
          <w:rFonts w:ascii="Roboto" w:hAnsi="Roboto" w:cs="Calibri"/>
        </w:rPr>
        <w:t>, Oversite</w:t>
      </w:r>
      <w:r w:rsidRPr="0016464B">
        <w:rPr>
          <w:rFonts w:ascii="Roboto" w:hAnsi="Roboto" w:cs="Calibri"/>
        </w:rPr>
        <w:t xml:space="preserve">, etc.)     </w:t>
      </w:r>
    </w:p>
    <w:p w14:paraId="66388720" w14:textId="77777777" w:rsidR="00884166"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rsidRPr="0016464B">
        <w:rPr>
          <w:rFonts w:ascii="Roboto" w:hAnsi="Roboto" w:cs="Calibri"/>
        </w:rPr>
        <w:t xml:space="preserve">      </w:t>
      </w:r>
      <w:sdt>
        <w:sdtPr>
          <w:rPr>
            <w:rFonts w:ascii="Roboto" w:hAnsi="Roboto" w:cs="Calibri"/>
          </w:rPr>
          <w:id w:val="-83146284"/>
          <w14:checkbox>
            <w14:checked w14:val="0"/>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Communication Strategy (Briefing before surgical procedure, senior management rounds, etc.)</w:t>
      </w:r>
    </w:p>
    <w:p w14:paraId="4ABE611A" w14:textId="03575F3D" w:rsidR="00884166" w:rsidRPr="0098406E" w:rsidRDefault="00884166" w:rsidP="00010F28">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bCs/>
        </w:rPr>
      </w:pPr>
      <w:r w:rsidRPr="0016464B">
        <w:rPr>
          <w:rFonts w:ascii="Roboto" w:hAnsi="Roboto" w:cs="Calibri"/>
        </w:rPr>
        <w:t xml:space="preserve">      </w:t>
      </w:r>
      <w:sdt>
        <w:sdtPr>
          <w:rPr>
            <w:rFonts w:ascii="Roboto" w:hAnsi="Roboto" w:cs="Calibri"/>
          </w:rPr>
          <w:id w:val="291650113"/>
          <w14:checkbox>
            <w14:checked w14:val="0"/>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Other</w:t>
      </w:r>
      <w:r w:rsidRPr="0016464B">
        <w:rPr>
          <w:rFonts w:ascii="Roboto" w:hAnsi="Roboto" w:cs="Calibri"/>
          <w:b/>
          <w:bCs/>
        </w:rPr>
        <w:t xml:space="preserve"> </w:t>
      </w:r>
      <w:r w:rsidRPr="0016464B">
        <w:rPr>
          <w:rFonts w:ascii="Roboto" w:hAnsi="Roboto" w:cs="Calibri"/>
        </w:rPr>
        <w:t xml:space="preserve">(Please </w:t>
      </w:r>
      <w:proofErr w:type="gramStart"/>
      <w:r w:rsidRPr="0016464B">
        <w:rPr>
          <w:rFonts w:ascii="Roboto" w:hAnsi="Roboto" w:cs="Calibri"/>
        </w:rPr>
        <w:t>specify)</w:t>
      </w:r>
      <w:r w:rsidR="00010F28">
        <w:rPr>
          <w:rFonts w:ascii="Roboto" w:hAnsi="Roboto" w:cs="Calibri"/>
        </w:rPr>
        <w:t xml:space="preserve">   </w:t>
      </w:r>
      <w:proofErr w:type="gramEnd"/>
      <w:r w:rsidR="00010F28">
        <w:rPr>
          <w:rFonts w:ascii="Roboto" w:hAnsi="Roboto" w:cs="Calibri"/>
        </w:rPr>
        <w:t xml:space="preserve"> </w:t>
      </w:r>
      <w:sdt>
        <w:sdtPr>
          <w:rPr>
            <w:rFonts w:ascii="Roboto" w:hAnsi="Roboto"/>
            <w:bCs/>
          </w:rPr>
          <w:id w:val="202920149"/>
          <w:placeholder>
            <w:docPart w:val="274FA4BE163E4271BE3A62164480DBAC"/>
          </w:placeholder>
          <w:showingPlcHdr/>
        </w:sdtPr>
        <w:sdtEndPr/>
        <w:sdtContent>
          <w:r w:rsidRPr="00DD46AB">
            <w:rPr>
              <w:rStyle w:val="PlaceholderText"/>
            </w:rPr>
            <w:t>Click or tap here to enter text.</w:t>
          </w:r>
        </w:sdtContent>
      </w:sdt>
    </w:p>
    <w:p w14:paraId="04A007D4"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14:paraId="0A58FA47" w14:textId="3C88E765" w:rsidR="00884166" w:rsidRPr="0016464B" w:rsidRDefault="00884166" w:rsidP="00884166">
      <w:pPr>
        <w:pStyle w:val="ListParagraph"/>
        <w:numPr>
          <w:ilvl w:val="0"/>
          <w:numId w:val="26"/>
        </w:numPr>
        <w:contextualSpacing/>
        <w:rPr>
          <w:rFonts w:ascii="Roboto" w:hAnsi="Roboto" w:cs="Calibri"/>
          <w:b/>
          <w:bCs/>
        </w:rPr>
      </w:pPr>
      <w:r w:rsidRPr="00CA72B3">
        <w:rPr>
          <w:rFonts w:ascii="Roboto" w:hAnsi="Roboto" w:cs="Calibri"/>
        </w:rPr>
        <w:t>Briefly describe the practice or project:</w:t>
      </w:r>
      <w:r w:rsidRPr="000E4835">
        <w:rPr>
          <w:rFonts w:ascii="Roboto" w:hAnsi="Roboto" w:cs="Calibri"/>
          <w:b/>
          <w:bCs/>
        </w:rPr>
        <w:t xml:space="preserve"> </w:t>
      </w:r>
      <w:r w:rsidRPr="0016464B">
        <w:rPr>
          <w:rFonts w:ascii="Roboto" w:hAnsi="Roboto" w:cs="Calibri"/>
        </w:rPr>
        <w:t xml:space="preserve">(what prompted the project – the </w:t>
      </w:r>
      <w:r w:rsidR="00C360C0" w:rsidRPr="0016464B">
        <w:rPr>
          <w:rFonts w:ascii="Roboto" w:hAnsi="Roboto" w:cs="Calibri"/>
        </w:rPr>
        <w:t>“</w:t>
      </w:r>
      <w:r w:rsidRPr="0016464B">
        <w:rPr>
          <w:rFonts w:ascii="Roboto" w:hAnsi="Roboto" w:cs="Calibri"/>
        </w:rPr>
        <w:t>why</w:t>
      </w:r>
      <w:r w:rsidR="00C360C0" w:rsidRPr="0016464B">
        <w:rPr>
          <w:rFonts w:ascii="Roboto" w:hAnsi="Roboto" w:cs="Calibri"/>
        </w:rPr>
        <w:t>”</w:t>
      </w:r>
      <w:r w:rsidRPr="0016464B">
        <w:rPr>
          <w:rFonts w:ascii="Roboto" w:hAnsi="Roboto" w:cs="Calibri"/>
        </w:rPr>
        <w:t xml:space="preserve">, the process to complete the project – the </w:t>
      </w:r>
      <w:r w:rsidR="00C360C0" w:rsidRPr="0016464B">
        <w:rPr>
          <w:rFonts w:ascii="Roboto" w:hAnsi="Roboto" w:cs="Calibri"/>
        </w:rPr>
        <w:t>“</w:t>
      </w:r>
      <w:r w:rsidRPr="0016464B">
        <w:rPr>
          <w:rFonts w:ascii="Roboto" w:hAnsi="Roboto" w:cs="Calibri"/>
        </w:rPr>
        <w:t>how</w:t>
      </w:r>
      <w:r w:rsidR="00C360C0" w:rsidRPr="0016464B">
        <w:rPr>
          <w:rFonts w:ascii="Roboto" w:hAnsi="Roboto" w:cs="Calibri"/>
        </w:rPr>
        <w:t>”</w:t>
      </w:r>
      <w:r w:rsidRPr="0016464B">
        <w:rPr>
          <w:rFonts w:ascii="Roboto" w:hAnsi="Roboto" w:cs="Calibri"/>
        </w:rPr>
        <w:t xml:space="preserve">) Please limit the response to </w:t>
      </w:r>
      <w:r w:rsidRPr="0016464B">
        <w:rPr>
          <w:rFonts w:ascii="Roboto" w:hAnsi="Roboto" w:cs="Calibri"/>
          <w:b/>
          <w:bCs/>
          <w:u w:val="single"/>
        </w:rPr>
        <w:t>two</w:t>
      </w:r>
      <w:r w:rsidRPr="0016464B">
        <w:rPr>
          <w:rFonts w:ascii="Roboto" w:hAnsi="Roboto" w:cs="Calibri"/>
        </w:rPr>
        <w:t xml:space="preserve"> paragraphs maximum.</w:t>
      </w:r>
      <w:r w:rsidRPr="0016464B">
        <w:rPr>
          <w:rFonts w:ascii="Roboto" w:hAnsi="Roboto" w:cs="Calibri"/>
          <w:b/>
          <w:bCs/>
        </w:rPr>
        <w:t xml:space="preserve">  </w:t>
      </w:r>
    </w:p>
    <w:p w14:paraId="7692CFE4" w14:textId="77777777" w:rsidR="0016464B" w:rsidRPr="000E4835" w:rsidRDefault="0016464B" w:rsidP="0016464B">
      <w:pPr>
        <w:pStyle w:val="ListParagraph"/>
        <w:ind w:left="360"/>
        <w:contextualSpacing/>
        <w:rPr>
          <w:rFonts w:ascii="Roboto" w:hAnsi="Roboto" w:cs="Calibri"/>
          <w:b/>
          <w:bCs/>
        </w:rPr>
      </w:pPr>
    </w:p>
    <w:sdt>
      <w:sdtPr>
        <w:rPr>
          <w:rFonts w:ascii="Roboto" w:hAnsi="Roboto" w:cs="Calibri"/>
        </w:rPr>
        <w:id w:val="-1992081760"/>
        <w:placeholder>
          <w:docPart w:val="274FA4BE163E4271BE3A62164480DBAC"/>
        </w:placeholder>
      </w:sdtPr>
      <w:sdtEndPr/>
      <w:sdtContent>
        <w:p w14:paraId="77B6A618" w14:textId="4887732B" w:rsidR="00E67176" w:rsidRPr="00E67176" w:rsidRDefault="00E67176" w:rsidP="00E67176">
          <w:pPr>
            <w:rPr>
              <w:rFonts w:ascii="Roboto" w:hAnsi="Roboto" w:cs="Calibri"/>
            </w:rPr>
          </w:pPr>
        </w:p>
        <w:p w14:paraId="350ED34A" w14:textId="521CFC93" w:rsidR="00E67176" w:rsidRPr="00E67176" w:rsidRDefault="00E67176" w:rsidP="00E67176">
          <w:pPr>
            <w:ind w:left="720"/>
            <w:rPr>
              <w:rFonts w:ascii="Roboto" w:hAnsi="Roboto" w:cs="Calibri"/>
              <w:b/>
              <w:bCs/>
            </w:rPr>
          </w:pPr>
          <w:r w:rsidRPr="70EA9C9C">
            <w:rPr>
              <w:rFonts w:ascii="Roboto" w:hAnsi="Roboto" w:cs="Calibri"/>
              <w:b/>
              <w:bCs/>
            </w:rPr>
            <w:t xml:space="preserve">TriHealth launched a mortality index improvement initiative to ensure that the complexity of care </w:t>
          </w:r>
          <w:r w:rsidRPr="70EA9C9C">
            <w:rPr>
              <w:rFonts w:ascii="Roboto" w:hAnsi="Roboto" w:cs="Calibri"/>
              <w:b/>
              <w:bCs/>
            </w:rPr>
            <w:lastRenderedPageBreak/>
            <w:t xml:space="preserve">provided to our patients is accurately reflected in the medical record and subsequent coded data. Our data showed that </w:t>
          </w:r>
          <w:r w:rsidR="00A619A4" w:rsidRPr="70EA9C9C">
            <w:rPr>
              <w:rFonts w:ascii="Roboto" w:hAnsi="Roboto" w:cs="Calibri"/>
              <w:b/>
              <w:bCs/>
            </w:rPr>
            <w:t xml:space="preserve">while our mortality index remained well above 1.0, we consistently had less observed deaths when compared to similar hospitals, but lower </w:t>
          </w:r>
          <w:proofErr w:type="gramStart"/>
          <w:r w:rsidR="00A619A4" w:rsidRPr="70EA9C9C">
            <w:rPr>
              <w:rFonts w:ascii="Roboto" w:hAnsi="Roboto" w:cs="Calibri"/>
              <w:b/>
              <w:bCs/>
            </w:rPr>
            <w:t xml:space="preserve">expected </w:t>
          </w:r>
          <w:r w:rsidR="0A817A31" w:rsidRPr="70EA9C9C">
            <w:rPr>
              <w:rFonts w:ascii="Roboto" w:hAnsi="Roboto" w:cs="Calibri"/>
              <w:b/>
              <w:bCs/>
            </w:rPr>
            <w:t xml:space="preserve"> mortality</w:t>
          </w:r>
          <w:proofErr w:type="gramEnd"/>
          <w:r w:rsidR="0A817A31" w:rsidRPr="70EA9C9C">
            <w:rPr>
              <w:rFonts w:ascii="Roboto" w:hAnsi="Roboto" w:cs="Calibri"/>
              <w:b/>
              <w:bCs/>
            </w:rPr>
            <w:t xml:space="preserve"> rates</w:t>
          </w:r>
          <w:r w:rsidR="00C907C1" w:rsidRPr="70EA9C9C">
            <w:rPr>
              <w:rFonts w:ascii="Roboto" w:hAnsi="Roboto" w:cs="Calibri"/>
              <w:b/>
              <w:bCs/>
            </w:rPr>
            <w:t xml:space="preserve">. This indicated that we were not accurately reflecting the severity of the acuity of our patients consistently. </w:t>
          </w:r>
          <w:r w:rsidRPr="70EA9C9C">
            <w:rPr>
              <w:rFonts w:ascii="Roboto" w:hAnsi="Roboto" w:cs="Calibri"/>
              <w:b/>
              <w:bCs/>
            </w:rPr>
            <w:t>Patients with significant comorbidities, organ dysfunction, end-of-life care decisions, and other clinically relevant conditions were often receiving appropriate interventions that were not consistently captured in a way that reflected their true severity of illness and</w:t>
          </w:r>
          <w:r w:rsidR="00C907C1" w:rsidRPr="70EA9C9C">
            <w:rPr>
              <w:rFonts w:ascii="Roboto" w:hAnsi="Roboto" w:cs="Calibri"/>
              <w:b/>
              <w:bCs/>
            </w:rPr>
            <w:t xml:space="preserve"> their</w:t>
          </w:r>
          <w:r w:rsidR="00C71F86" w:rsidRPr="70EA9C9C">
            <w:rPr>
              <w:rFonts w:ascii="Roboto" w:hAnsi="Roboto" w:cs="Calibri"/>
              <w:b/>
              <w:bCs/>
            </w:rPr>
            <w:t xml:space="preserve"> overall</w:t>
          </w:r>
          <w:r w:rsidRPr="70EA9C9C">
            <w:rPr>
              <w:rFonts w:ascii="Roboto" w:hAnsi="Roboto" w:cs="Calibri"/>
              <w:b/>
              <w:bCs/>
            </w:rPr>
            <w:t xml:space="preserve"> risk of mortality. As a result, observed-to-expected mortality measures could underestimate the complexity of care being delivered. Improving documentation and coding accuracy became essential not only for performance metrics such as the mortality index, but also for demonstrating the exceptional care provided across the organization and supporting meaningful quality improvement efforts.</w:t>
          </w:r>
        </w:p>
        <w:p w14:paraId="14CC9F5E" w14:textId="35DE5B7A" w:rsidR="00E67176" w:rsidRPr="00E67176" w:rsidRDefault="00E67176" w:rsidP="00E67176">
          <w:pPr>
            <w:ind w:left="720"/>
            <w:rPr>
              <w:rFonts w:ascii="Roboto" w:hAnsi="Roboto" w:cs="Calibri"/>
              <w:b/>
              <w:bCs/>
            </w:rPr>
          </w:pPr>
        </w:p>
        <w:p w14:paraId="090A98B1" w14:textId="380D3895" w:rsidR="00E67176" w:rsidRPr="00E67176" w:rsidRDefault="00E67176" w:rsidP="00E67176">
          <w:pPr>
            <w:ind w:left="720"/>
            <w:rPr>
              <w:rFonts w:ascii="Roboto" w:hAnsi="Roboto" w:cs="Calibri"/>
              <w:b/>
              <w:bCs/>
            </w:rPr>
          </w:pPr>
          <w:r w:rsidRPr="70EA9C9C">
            <w:rPr>
              <w:rFonts w:ascii="Roboto" w:hAnsi="Roboto" w:cs="Calibri"/>
              <w:b/>
              <w:bCs/>
            </w:rPr>
            <w:t>To address this opportunity, TriHealth's Clinical Documentation Integrity (CDI)</w:t>
          </w:r>
          <w:r w:rsidR="00021574" w:rsidRPr="70EA9C9C">
            <w:rPr>
              <w:rFonts w:ascii="Roboto" w:hAnsi="Roboto" w:cs="Calibri"/>
              <w:b/>
              <w:bCs/>
            </w:rPr>
            <w:t xml:space="preserve"> and </w:t>
          </w:r>
          <w:r w:rsidRPr="70EA9C9C">
            <w:rPr>
              <w:rFonts w:ascii="Roboto" w:hAnsi="Roboto" w:cs="Calibri"/>
              <w:b/>
              <w:bCs/>
            </w:rPr>
            <w:t>Health Information Management (HIM) team</w:t>
          </w:r>
          <w:r w:rsidR="00021574" w:rsidRPr="70EA9C9C">
            <w:rPr>
              <w:rFonts w:ascii="Roboto" w:hAnsi="Roboto" w:cs="Calibri"/>
              <w:b/>
              <w:bCs/>
            </w:rPr>
            <w:t xml:space="preserve"> </w:t>
          </w:r>
          <w:r w:rsidR="16DF3769" w:rsidRPr="70EA9C9C">
            <w:rPr>
              <w:rFonts w:ascii="Roboto" w:hAnsi="Roboto" w:cs="Calibri"/>
              <w:b/>
              <w:bCs/>
            </w:rPr>
            <w:t xml:space="preserve">resources </w:t>
          </w:r>
          <w:r w:rsidRPr="70EA9C9C">
            <w:rPr>
              <w:rFonts w:ascii="Roboto" w:hAnsi="Roboto" w:cs="Calibri"/>
              <w:b/>
              <w:bCs/>
            </w:rPr>
            <w:t>partnered with physician leaders</w:t>
          </w:r>
          <w:r w:rsidR="00021574" w:rsidRPr="70EA9C9C">
            <w:rPr>
              <w:rFonts w:ascii="Roboto" w:hAnsi="Roboto" w:cs="Calibri"/>
              <w:b/>
              <w:bCs/>
            </w:rPr>
            <w:t xml:space="preserve"> and the </w:t>
          </w:r>
          <w:r w:rsidRPr="70EA9C9C">
            <w:rPr>
              <w:rFonts w:ascii="Roboto" w:hAnsi="Roboto" w:cs="Calibri"/>
              <w:b/>
              <w:bCs/>
            </w:rPr>
            <w:t>quality team to implement a comprehensive mortality</w:t>
          </w:r>
          <w:r w:rsidR="00021574" w:rsidRPr="70EA9C9C">
            <w:rPr>
              <w:rFonts w:ascii="Roboto" w:hAnsi="Roboto" w:cs="Calibri"/>
              <w:b/>
              <w:bCs/>
            </w:rPr>
            <w:t xml:space="preserve"> improvement initiative</w:t>
          </w:r>
          <w:r w:rsidRPr="70EA9C9C">
            <w:rPr>
              <w:rFonts w:ascii="Roboto" w:hAnsi="Roboto" w:cs="Calibri"/>
              <w:b/>
              <w:bCs/>
            </w:rPr>
            <w:t>. The initiative expanded beyond traditional DRG-focused documentation review to emphasize the capture of all clinically significant conditions, interventions, and care decisions that influence risk adjustment and expected mortality calculations, regardless of their impact on reimbursement. The team conducted targeted mortality reviews, identified opportunities for enhanced documentation of severity of illness and extended variables, provided physician education, and implemented concurrent query processes to support accurate clinical representation. This multidisciplinary approach enabled TriHealth to more accurately reflect patient acuity, support mortality index improvement goals, and establish a sustainable process for ongoing performance excellence.</w:t>
          </w:r>
        </w:p>
        <w:p w14:paraId="12863A5B" w14:textId="769072F9" w:rsidR="00884166" w:rsidRPr="00E67176" w:rsidRDefault="00547753" w:rsidP="0016464B">
          <w:pPr>
            <w:ind w:left="720"/>
            <w:rPr>
              <w:rFonts w:ascii="Roboto" w:hAnsi="Roboto" w:cs="Calibri"/>
            </w:rPr>
          </w:pPr>
        </w:p>
      </w:sdtContent>
    </w:sdt>
    <w:p w14:paraId="42797041" w14:textId="77777777" w:rsidR="00884166" w:rsidRPr="00CA72B3"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32E0602E" w14:textId="040AF1E6" w:rsidR="00884166" w:rsidRPr="0016464B" w:rsidRDefault="00884166" w:rsidP="002C019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sz w:val="20"/>
          <w:szCs w:val="20"/>
        </w:rPr>
      </w:pPr>
      <w:r w:rsidRPr="00CA72B3">
        <w:rPr>
          <w:rFonts w:ascii="Roboto" w:hAnsi="Roboto" w:cs="Calibri"/>
        </w:rPr>
        <w:t xml:space="preserve">List the </w:t>
      </w:r>
      <w:r w:rsidR="00C360C0" w:rsidRPr="00CA72B3">
        <w:rPr>
          <w:rFonts w:ascii="Roboto" w:hAnsi="Roboto" w:cs="Calibri"/>
        </w:rPr>
        <w:t>indicator</w:t>
      </w:r>
      <w:r w:rsidRPr="00CA72B3">
        <w:rPr>
          <w:rFonts w:ascii="Roboto" w:hAnsi="Roboto" w:cs="Calibri"/>
        </w:rPr>
        <w:t xml:space="preserve">(s) </w:t>
      </w:r>
      <w:r w:rsidR="00C360C0" w:rsidRPr="00CA72B3">
        <w:rPr>
          <w:rFonts w:ascii="Roboto" w:hAnsi="Roboto" w:cs="Calibri"/>
        </w:rPr>
        <w:t xml:space="preserve">that were utilized </w:t>
      </w:r>
      <w:r w:rsidR="00852FFC" w:rsidRPr="00CA72B3">
        <w:rPr>
          <w:rFonts w:ascii="Roboto" w:hAnsi="Roboto" w:cs="Calibri"/>
        </w:rPr>
        <w:t>were utilized</w:t>
      </w:r>
      <w:r w:rsidRPr="00CA72B3">
        <w:rPr>
          <w:rFonts w:ascii="Roboto" w:hAnsi="Roboto" w:cs="Calibri"/>
        </w:rPr>
        <w:t xml:space="preserve"> to </w:t>
      </w:r>
      <w:r w:rsidR="00C360C0" w:rsidRPr="00CA72B3">
        <w:rPr>
          <w:rFonts w:ascii="Roboto" w:hAnsi="Roboto" w:cs="Calibri"/>
        </w:rPr>
        <w:t>demonstrate</w:t>
      </w:r>
      <w:r w:rsidR="00852FFC" w:rsidRPr="00CA72B3">
        <w:rPr>
          <w:rFonts w:ascii="Roboto" w:hAnsi="Roboto" w:cs="Calibri"/>
        </w:rPr>
        <w:t xml:space="preserve"> </w:t>
      </w:r>
      <w:r w:rsidRPr="00CA72B3">
        <w:rPr>
          <w:rFonts w:ascii="Roboto" w:hAnsi="Roboto" w:cs="Calibri"/>
        </w:rPr>
        <w:t>success?</w:t>
      </w:r>
      <w:r w:rsidRPr="000E4835">
        <w:rPr>
          <w:rFonts w:ascii="Roboto" w:hAnsi="Roboto" w:cs="Calibri"/>
          <w:b/>
          <w:bCs/>
        </w:rPr>
        <w:t xml:space="preserve"> </w:t>
      </w:r>
      <w:r w:rsidRPr="0016464B">
        <w:rPr>
          <w:rFonts w:ascii="Roboto" w:hAnsi="Roboto" w:cs="Calibri"/>
        </w:rPr>
        <w:t>(</w:t>
      </w:r>
      <w:r w:rsidR="002C0191" w:rsidRPr="0016464B">
        <w:rPr>
          <w:rFonts w:ascii="Roboto" w:hAnsi="Roboto" w:cs="Calibri"/>
        </w:rPr>
        <w:t>Please limit</w:t>
      </w:r>
      <w:r w:rsidR="00E63327" w:rsidRPr="0016464B">
        <w:rPr>
          <w:rFonts w:ascii="Roboto" w:hAnsi="Roboto" w:cs="Calibri"/>
        </w:rPr>
        <w:t xml:space="preserve"> your response</w:t>
      </w:r>
      <w:r w:rsidR="002C0191" w:rsidRPr="0016464B">
        <w:rPr>
          <w:rFonts w:ascii="Roboto" w:hAnsi="Roboto" w:cs="Calibri"/>
        </w:rPr>
        <w:t xml:space="preserve"> to </w:t>
      </w:r>
      <w:r w:rsidR="00A03AD5" w:rsidRPr="0016464B">
        <w:rPr>
          <w:rFonts w:ascii="Roboto" w:hAnsi="Roboto" w:cs="Calibri"/>
          <w:b/>
          <w:bCs/>
          <w:u w:val="single"/>
        </w:rPr>
        <w:t>two</w:t>
      </w:r>
      <w:r w:rsidR="002C0191" w:rsidRPr="0016464B">
        <w:rPr>
          <w:rFonts w:ascii="Roboto" w:hAnsi="Roboto" w:cs="Calibri"/>
        </w:rPr>
        <w:t xml:space="preserve"> paragraph</w:t>
      </w:r>
      <w:r w:rsidR="00A03AD5" w:rsidRPr="0016464B">
        <w:rPr>
          <w:rFonts w:ascii="Roboto" w:hAnsi="Roboto" w:cs="Calibri"/>
        </w:rPr>
        <w:t>s</w:t>
      </w:r>
      <w:r w:rsidR="002C0191" w:rsidRPr="0016464B">
        <w:rPr>
          <w:rFonts w:ascii="Roboto" w:hAnsi="Roboto" w:cs="Calibri"/>
        </w:rPr>
        <w:t>)</w:t>
      </w:r>
      <w:r w:rsidR="00643563" w:rsidRPr="0016464B">
        <w:rPr>
          <w:rFonts w:ascii="Roboto" w:hAnsi="Roboto" w:cs="Calibri"/>
        </w:rPr>
        <w:t xml:space="preserve">. </w:t>
      </w:r>
      <w:r w:rsidR="00DB55B8" w:rsidRPr="0016464B">
        <w:rPr>
          <w:rFonts w:ascii="Roboto" w:hAnsi="Roboto" w:cs="Calibri"/>
          <w:sz w:val="20"/>
          <w:szCs w:val="20"/>
        </w:rPr>
        <w:t xml:space="preserve">Indicators may include measurable data and results, stakeholder and/or staff feedback, </w:t>
      </w:r>
      <w:r w:rsidR="00E9781E" w:rsidRPr="0016464B">
        <w:rPr>
          <w:rFonts w:ascii="Roboto" w:hAnsi="Roboto" w:cs="Calibri"/>
          <w:sz w:val="20"/>
          <w:szCs w:val="20"/>
        </w:rPr>
        <w:t xml:space="preserve">evidence of improved workflows (efficiency/time, </w:t>
      </w:r>
      <w:r w:rsidR="00072E88" w:rsidRPr="0016464B">
        <w:rPr>
          <w:rFonts w:ascii="Roboto" w:hAnsi="Roboto" w:cs="Calibri"/>
          <w:sz w:val="20"/>
          <w:szCs w:val="20"/>
        </w:rPr>
        <w:t xml:space="preserve">fewer errors, etc.), </w:t>
      </w:r>
      <w:r w:rsidR="00EE224A" w:rsidRPr="0016464B">
        <w:rPr>
          <w:rFonts w:ascii="Roboto" w:hAnsi="Roboto" w:cs="Calibri"/>
          <w:sz w:val="20"/>
          <w:szCs w:val="20"/>
        </w:rPr>
        <w:t>or other indicators of improvement that dem</w:t>
      </w:r>
      <w:r w:rsidR="004A3826" w:rsidRPr="0016464B">
        <w:rPr>
          <w:rFonts w:ascii="Roboto" w:hAnsi="Roboto" w:cs="Calibri"/>
          <w:sz w:val="20"/>
          <w:szCs w:val="20"/>
        </w:rPr>
        <w:t>onstrate</w:t>
      </w:r>
      <w:r w:rsidR="00FC73A4" w:rsidRPr="0016464B">
        <w:rPr>
          <w:rFonts w:ascii="Roboto" w:hAnsi="Roboto" w:cs="Calibri"/>
          <w:sz w:val="20"/>
          <w:szCs w:val="20"/>
        </w:rPr>
        <w:t xml:space="preserve"> changes in process, behaviors, systems, or oversight</w:t>
      </w:r>
      <w:r w:rsidR="00FC73A4" w:rsidRPr="0016464B">
        <w:rPr>
          <w:rFonts w:ascii="Roboto" w:hAnsi="Roboto" w:cs="Calibri"/>
          <w:i/>
          <w:iCs/>
          <w:sz w:val="20"/>
          <w:szCs w:val="20"/>
        </w:rPr>
        <w:t xml:space="preserve">. </w:t>
      </w:r>
    </w:p>
    <w:p w14:paraId="6F9D2A6B" w14:textId="77777777" w:rsidR="0016464B" w:rsidRPr="0098406E" w:rsidRDefault="0016464B" w:rsidP="0016464B">
      <w:pPr>
        <w:pStyle w:val="ListParagraph"/>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b/>
          <w:bCs/>
        </w:rPr>
      </w:pPr>
    </w:p>
    <w:sdt>
      <w:sdtPr>
        <w:rPr>
          <w:rFonts w:ascii="Roboto" w:hAnsi="Roboto" w:cs="Calibri"/>
          <w:b/>
          <w:bCs/>
        </w:rPr>
        <w:id w:val="-660471893"/>
        <w:placeholder>
          <w:docPart w:val="274FA4BE163E4271BE3A62164480DBAC"/>
        </w:placeholder>
      </w:sdtPr>
      <w:sdtEndPr/>
      <w:sdtContent>
        <w:p w14:paraId="495A60DC" w14:textId="7C409498" w:rsidR="007B668A" w:rsidRDefault="003A75A4"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r>
            <w:rPr>
              <w:rFonts w:ascii="Roboto" w:hAnsi="Roboto" w:cs="Calibri"/>
              <w:b/>
              <w:bCs/>
            </w:rPr>
            <w:t xml:space="preserve">To validate success, the team tracked </w:t>
          </w:r>
          <w:r w:rsidR="0084142E">
            <w:rPr>
              <w:rFonts w:ascii="Roboto" w:hAnsi="Roboto" w:cs="Calibri"/>
              <w:b/>
              <w:bCs/>
            </w:rPr>
            <w:t xml:space="preserve">the observed to expected mortality index. Since the initiative began, TriHealth </w:t>
          </w:r>
          <w:r w:rsidR="00CD6598">
            <w:rPr>
              <w:rFonts w:ascii="Roboto" w:hAnsi="Roboto" w:cs="Calibri"/>
              <w:b/>
              <w:bCs/>
            </w:rPr>
            <w:t xml:space="preserve">has seen a sharp decline in mortality index. </w:t>
          </w:r>
          <w:r w:rsidR="007E3E12">
            <w:rPr>
              <w:rFonts w:ascii="Roboto" w:hAnsi="Roboto" w:cs="Calibri"/>
              <w:b/>
              <w:bCs/>
            </w:rPr>
            <w:t>The</w:t>
          </w:r>
          <w:r w:rsidR="00E61F62">
            <w:rPr>
              <w:rFonts w:ascii="Roboto" w:hAnsi="Roboto" w:cs="Calibri"/>
              <w:b/>
              <w:bCs/>
            </w:rPr>
            <w:t xml:space="preserve"> mean</w:t>
          </w:r>
          <w:r w:rsidR="007E3E12">
            <w:rPr>
              <w:rFonts w:ascii="Roboto" w:hAnsi="Roboto" w:cs="Calibri"/>
              <w:b/>
              <w:bCs/>
            </w:rPr>
            <w:t xml:space="preserve"> mortality index </w:t>
          </w:r>
          <w:r w:rsidR="00E61F62">
            <w:rPr>
              <w:rFonts w:ascii="Roboto" w:hAnsi="Roboto" w:cs="Calibri"/>
              <w:b/>
              <w:bCs/>
            </w:rPr>
            <w:t xml:space="preserve">for Bethesda North and Good Samaritan Hospital was </w:t>
          </w:r>
          <w:r w:rsidR="007C30E2">
            <w:rPr>
              <w:rFonts w:ascii="Roboto" w:hAnsi="Roboto" w:cs="Calibri"/>
              <w:b/>
              <w:bCs/>
            </w:rPr>
            <w:t>1.17 and 1.06 respectfully from Jan to Oct</w:t>
          </w:r>
          <w:r w:rsidR="004A6046">
            <w:rPr>
              <w:rFonts w:ascii="Roboto" w:hAnsi="Roboto" w:cs="Calibri"/>
              <w:b/>
              <w:bCs/>
            </w:rPr>
            <w:t xml:space="preserve"> of 2025. Once the team began case reviews </w:t>
          </w:r>
          <w:r w:rsidR="00D73EC6">
            <w:rPr>
              <w:rFonts w:ascii="Roboto" w:hAnsi="Roboto" w:cs="Calibri"/>
              <w:b/>
              <w:bCs/>
            </w:rPr>
            <w:t xml:space="preserve">and recommendations, the </w:t>
          </w:r>
          <w:r w:rsidR="00F017B9">
            <w:rPr>
              <w:rFonts w:ascii="Roboto" w:hAnsi="Roboto" w:cs="Calibri"/>
              <w:b/>
              <w:bCs/>
            </w:rPr>
            <w:t xml:space="preserve">index </w:t>
          </w:r>
          <w:proofErr w:type="gramStart"/>
          <w:r w:rsidR="00F017B9">
            <w:rPr>
              <w:rFonts w:ascii="Roboto" w:hAnsi="Roboto" w:cs="Calibri"/>
              <w:b/>
              <w:bCs/>
            </w:rPr>
            <w:t>has fallen</w:t>
          </w:r>
          <w:proofErr w:type="gramEnd"/>
          <w:r w:rsidR="00F017B9">
            <w:rPr>
              <w:rFonts w:ascii="Roboto" w:hAnsi="Roboto" w:cs="Calibri"/>
              <w:b/>
              <w:bCs/>
            </w:rPr>
            <w:t xml:space="preserve"> to mean </w:t>
          </w:r>
          <w:r w:rsidR="00C242A2">
            <w:rPr>
              <w:rFonts w:ascii="Roboto" w:hAnsi="Roboto" w:cs="Calibri"/>
              <w:b/>
              <w:bCs/>
            </w:rPr>
            <w:t xml:space="preserve">of </w:t>
          </w:r>
          <w:r w:rsidR="00635F38">
            <w:rPr>
              <w:rFonts w:ascii="Roboto" w:hAnsi="Roboto" w:cs="Calibri"/>
              <w:b/>
              <w:bCs/>
            </w:rPr>
            <w:t xml:space="preserve">.95 and .77 from </w:t>
          </w:r>
          <w:r w:rsidR="007B668A">
            <w:rPr>
              <w:rFonts w:ascii="Roboto" w:hAnsi="Roboto" w:cs="Calibri"/>
              <w:b/>
              <w:bCs/>
            </w:rPr>
            <w:t>November 2025 to May 2026.</w:t>
          </w:r>
          <w:r w:rsidR="0048656C">
            <w:rPr>
              <w:rFonts w:ascii="Roboto" w:hAnsi="Roboto" w:cs="Calibri"/>
              <w:b/>
              <w:bCs/>
            </w:rPr>
            <w:t xml:space="preserve"> Graphs included below.</w:t>
          </w:r>
        </w:p>
        <w:p w14:paraId="64D69329" w14:textId="363FD1A4" w:rsidR="00884166" w:rsidRPr="00FF2186" w:rsidRDefault="007E3E12"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r>
            <w:rPr>
              <w:rFonts w:ascii="Roboto" w:hAnsi="Roboto" w:cs="Calibri"/>
              <w:b/>
              <w:bCs/>
            </w:rPr>
            <w:t xml:space="preserve"> </w:t>
          </w:r>
        </w:p>
      </w:sdtContent>
    </w:sdt>
    <w:p w14:paraId="16D86C8E" w14:textId="77777777" w:rsidR="00884166"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3C8CB5E6" w14:textId="4F877A8B" w:rsidR="0016464B" w:rsidRDefault="00C74C12"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r>
        <w:rPr>
          <w:rFonts w:ascii="Roboto" w:hAnsi="Roboto" w:cs="Calibri"/>
          <w:b/>
          <w:bCs/>
          <w:noProof/>
        </w:rPr>
        <w:lastRenderedPageBreak/>
        <w:drawing>
          <wp:inline distT="0" distB="0" distL="0" distR="0" wp14:anchorId="48B81A4F" wp14:editId="54D2F315">
            <wp:extent cx="5848350" cy="3551738"/>
            <wp:effectExtent l="0" t="0" r="0" b="0"/>
            <wp:docPr id="3757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4479" cy="3555460"/>
                    </a:xfrm>
                    <a:prstGeom prst="rect">
                      <a:avLst/>
                    </a:prstGeom>
                    <a:noFill/>
                  </pic:spPr>
                </pic:pic>
              </a:graphicData>
            </a:graphic>
          </wp:inline>
        </w:drawing>
      </w:r>
    </w:p>
    <w:p w14:paraId="739C7D97" w14:textId="77777777" w:rsidR="00C74C12" w:rsidRDefault="00C74C12"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769333B3" w14:textId="5BEB9512" w:rsidR="0016464B" w:rsidRDefault="0048656C"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r>
        <w:rPr>
          <w:rFonts w:ascii="Roboto" w:hAnsi="Roboto" w:cs="Calibri"/>
          <w:b/>
          <w:bCs/>
          <w:noProof/>
        </w:rPr>
        <w:drawing>
          <wp:inline distT="0" distB="0" distL="0" distR="0" wp14:anchorId="7C9127AC" wp14:editId="3E3F472F">
            <wp:extent cx="5843588" cy="3895725"/>
            <wp:effectExtent l="0" t="0" r="5080" b="0"/>
            <wp:docPr id="1410235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2421" cy="3901614"/>
                    </a:xfrm>
                    <a:prstGeom prst="rect">
                      <a:avLst/>
                    </a:prstGeom>
                    <a:noFill/>
                  </pic:spPr>
                </pic:pic>
              </a:graphicData>
            </a:graphic>
          </wp:inline>
        </w:drawing>
      </w:r>
    </w:p>
    <w:p w14:paraId="4D0DC30A"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369280A8" w14:textId="77777777" w:rsidR="0016464B" w:rsidRPr="00CA72B3"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14:paraId="4F23DD88" w14:textId="00F4579E" w:rsidR="00884166" w:rsidRPr="0016464B" w:rsidRDefault="000F2CBA" w:rsidP="0016464B">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Please </w:t>
      </w:r>
      <w:r w:rsidR="00314075" w:rsidRPr="00CA72B3">
        <w:rPr>
          <w:rFonts w:ascii="Roboto" w:hAnsi="Roboto" w:cs="Calibri"/>
        </w:rPr>
        <w:t xml:space="preserve">describe any other information that you feel </w:t>
      </w:r>
      <w:r w:rsidR="00D32AC6" w:rsidRPr="00CA72B3">
        <w:rPr>
          <w:rFonts w:ascii="Roboto" w:hAnsi="Roboto" w:cs="Calibri"/>
        </w:rPr>
        <w:t>met how</w:t>
      </w:r>
      <w:r w:rsidR="00884166" w:rsidRPr="00CA72B3">
        <w:rPr>
          <w:rFonts w:ascii="Roboto" w:hAnsi="Roboto" w:cs="Calibri"/>
        </w:rPr>
        <w:t xml:space="preserve"> this practice or project has improved patient safety, reduced risk and subsequent liability</w:t>
      </w:r>
      <w:r w:rsidR="00D32AC6" w:rsidRPr="00CA72B3">
        <w:rPr>
          <w:rFonts w:ascii="Roboto" w:hAnsi="Roboto" w:cs="Calibri"/>
        </w:rPr>
        <w:t>.</w:t>
      </w:r>
      <w:r w:rsidR="00884166" w:rsidRPr="0016464B">
        <w:rPr>
          <w:rFonts w:ascii="Roboto" w:hAnsi="Roboto" w:cs="Calibri"/>
        </w:rPr>
        <w:t xml:space="preserve"> (</w:t>
      </w:r>
      <w:r w:rsidR="00884166" w:rsidRPr="0016464B">
        <w:rPr>
          <w:rFonts w:ascii="Roboto" w:hAnsi="Roboto" w:cs="Calibri"/>
          <w:b/>
          <w:bCs/>
          <w:u w:val="single"/>
        </w:rPr>
        <w:t>one</w:t>
      </w:r>
      <w:r w:rsidR="00884166" w:rsidRPr="0016464B">
        <w:rPr>
          <w:rFonts w:ascii="Roboto" w:hAnsi="Roboto" w:cs="Calibri"/>
        </w:rPr>
        <w:t xml:space="preserve"> paragraph maximum</w:t>
      </w:r>
      <w:r w:rsidR="00884166" w:rsidRPr="0016464B">
        <w:rPr>
          <w:rFonts w:ascii="Roboto" w:hAnsi="Roboto" w:cs="Calibri"/>
          <w:i/>
          <w:iCs/>
        </w:rPr>
        <w:t xml:space="preserve">). </w:t>
      </w:r>
    </w:p>
    <w:p w14:paraId="7B3BBFF7" w14:textId="77777777" w:rsidR="0016464B" w:rsidRPr="0016464B" w:rsidRDefault="0016464B" w:rsidP="0016464B">
      <w:pPr>
        <w:pStyle w:val="ListParagraph"/>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rPr>
      </w:pPr>
    </w:p>
    <w:sdt>
      <w:sdtPr>
        <w:rPr>
          <w:rFonts w:ascii="Roboto" w:hAnsi="Roboto" w:cs="Calibri"/>
          <w:b/>
          <w:bCs/>
        </w:rPr>
        <w:id w:val="590126716"/>
        <w:placeholder>
          <w:docPart w:val="274FA4BE163E4271BE3A62164480DBAC"/>
        </w:placeholder>
      </w:sdtPr>
      <w:sdtEndPr/>
      <w:sdtContent>
        <w:p w14:paraId="346B2A92" w14:textId="40137293" w:rsidR="00671F24" w:rsidRPr="00671F24" w:rsidRDefault="00671F24" w:rsidP="00671F24">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r w:rsidRPr="00671F24">
            <w:rPr>
              <w:rFonts w:ascii="Roboto" w:hAnsi="Roboto" w:cs="Calibri"/>
              <w:b/>
              <w:bCs/>
            </w:rPr>
            <w:t>By improving the accuracy and completeness of clinical documentation, this initiative strengthened patient safety and reduced organizational risk by ensuring that the medical record clearly reflected each patient's true severity of illness, comorbid conditions, and the clinical interventions provided throughout the hospitalization. The collaborative efforts of the CDI</w:t>
          </w:r>
          <w:r w:rsidR="00C3616A">
            <w:rPr>
              <w:rFonts w:ascii="Roboto" w:hAnsi="Roboto" w:cs="Calibri"/>
              <w:b/>
              <w:bCs/>
            </w:rPr>
            <w:t xml:space="preserve"> team</w:t>
          </w:r>
          <w:r w:rsidRPr="00671F24">
            <w:rPr>
              <w:rFonts w:ascii="Roboto" w:hAnsi="Roboto" w:cs="Calibri"/>
              <w:b/>
              <w:bCs/>
            </w:rPr>
            <w:t xml:space="preserve">, </w:t>
          </w:r>
          <w:r w:rsidRPr="00671F24">
            <w:rPr>
              <w:rFonts w:ascii="Roboto" w:hAnsi="Roboto" w:cs="Calibri"/>
              <w:b/>
              <w:bCs/>
            </w:rPr>
            <w:lastRenderedPageBreak/>
            <w:t>HIM</w:t>
          </w:r>
          <w:r w:rsidR="00C3616A">
            <w:rPr>
              <w:rFonts w:ascii="Roboto" w:hAnsi="Roboto" w:cs="Calibri"/>
              <w:b/>
              <w:bCs/>
            </w:rPr>
            <w:t xml:space="preserve"> team</w:t>
          </w:r>
          <w:r w:rsidRPr="00671F24">
            <w:rPr>
              <w:rFonts w:ascii="Roboto" w:hAnsi="Roboto" w:cs="Calibri"/>
              <w:b/>
              <w:bCs/>
            </w:rPr>
            <w:t>, physician</w:t>
          </w:r>
          <w:r w:rsidR="00C3616A">
            <w:rPr>
              <w:rFonts w:ascii="Roboto" w:hAnsi="Roboto" w:cs="Calibri"/>
              <w:b/>
              <w:bCs/>
            </w:rPr>
            <w:t>s</w:t>
          </w:r>
          <w:r w:rsidRPr="00671F24">
            <w:rPr>
              <w:rFonts w:ascii="Roboto" w:hAnsi="Roboto" w:cs="Calibri"/>
              <w:b/>
              <w:bCs/>
            </w:rPr>
            <w:t>, and quality team</w:t>
          </w:r>
          <w:r w:rsidR="00C3616A">
            <w:rPr>
              <w:rFonts w:ascii="Roboto" w:hAnsi="Roboto" w:cs="Calibri"/>
              <w:b/>
              <w:bCs/>
            </w:rPr>
            <w:t xml:space="preserve"> </w:t>
          </w:r>
          <w:r w:rsidRPr="00671F24">
            <w:rPr>
              <w:rFonts w:ascii="Roboto" w:hAnsi="Roboto" w:cs="Calibri"/>
              <w:b/>
              <w:bCs/>
            </w:rPr>
            <w:t>enhanced communication across the continuum of care, supported more informed clinical decision-making, and improved the reliability of data used to identify mortality trends and quality improvement opportunities. Accurate capture of risk-adjusting variables and care complexity also reduced the potential for misinterpretation of outcomes, supported regulatory and accreditation reporting, and provided a more defensible representation of the care delivered. By establishing sustainable processes for concurrent review, provider education, and documentation improvement, the initiative promoted a culture of clinical excellence, transparency, and continuous learning while helping ensure that quality and safety performance metrics accurately reflected the exceptional care provided to TriHealth patients.</w:t>
          </w:r>
        </w:p>
        <w:p w14:paraId="2DF69ABA" w14:textId="0E4CFDA1" w:rsidR="00884166" w:rsidRPr="0098406E" w:rsidRDefault="00547753"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p>
      </w:sdtContent>
    </w:sdt>
    <w:p w14:paraId="689A8FC2"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0C89FC8B"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797C0F32" w14:textId="25365362" w:rsidR="00884166" w:rsidRPr="00CA72B3" w:rsidRDefault="00884166" w:rsidP="00F8177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Are you willing </w:t>
      </w:r>
      <w:r w:rsidR="007E452D" w:rsidRPr="00CA72B3">
        <w:rPr>
          <w:rFonts w:ascii="Roboto" w:hAnsi="Roboto" w:cs="Calibri"/>
        </w:rPr>
        <w:t>to share your project</w:t>
      </w:r>
      <w:r w:rsidR="00294EDD" w:rsidRPr="00CA72B3">
        <w:rPr>
          <w:rFonts w:ascii="Roboto" w:hAnsi="Roboto" w:cs="Calibri"/>
        </w:rPr>
        <w:t xml:space="preserve"> with</w:t>
      </w:r>
      <w:r w:rsidRPr="00CA72B3">
        <w:rPr>
          <w:rFonts w:ascii="Roboto" w:hAnsi="Roboto" w:cs="Calibri"/>
        </w:rPr>
        <w:t xml:space="preserve"> </w:t>
      </w:r>
      <w:r w:rsidR="00294EDD" w:rsidRPr="00CA72B3">
        <w:rPr>
          <w:rFonts w:ascii="Roboto" w:hAnsi="Roboto" w:cs="Calibri"/>
        </w:rPr>
        <w:t xml:space="preserve">our </w:t>
      </w:r>
      <w:r w:rsidRPr="00CA72B3">
        <w:rPr>
          <w:rFonts w:ascii="Roboto" w:hAnsi="Roboto" w:cs="Calibri"/>
        </w:rPr>
        <w:t>AEI</w:t>
      </w:r>
      <w:r w:rsidR="00294EDD" w:rsidRPr="00CA72B3">
        <w:rPr>
          <w:rFonts w:ascii="Roboto" w:hAnsi="Roboto" w:cs="Calibri"/>
        </w:rPr>
        <w:t>X</w:t>
      </w:r>
      <w:r w:rsidRPr="00CA72B3">
        <w:rPr>
          <w:rFonts w:ascii="Roboto" w:hAnsi="Roboto" w:cs="Calibri"/>
        </w:rPr>
        <w:t xml:space="preserve"> </w:t>
      </w:r>
      <w:r w:rsidR="00294EDD" w:rsidRPr="00CA72B3">
        <w:rPr>
          <w:rFonts w:ascii="Roboto" w:hAnsi="Roboto" w:cs="Calibri"/>
        </w:rPr>
        <w:t>membership?</w:t>
      </w:r>
      <w:r w:rsidR="00D32AC6" w:rsidRPr="00CA72B3">
        <w:rPr>
          <w:rFonts w:ascii="Roboto" w:hAnsi="Roboto" w:cs="Calibri"/>
        </w:rPr>
        <w:t xml:space="preserve"> </w:t>
      </w:r>
      <w:sdt>
        <w:sdtPr>
          <w:rPr>
            <w:rFonts w:ascii="MS Gothic" w:eastAsia="MS Gothic" w:hAnsi="MS Gothic" w:cs="Calibri"/>
          </w:rPr>
          <w:id w:val="1158344027"/>
          <w14:checkbox>
            <w14:checked w14:val="1"/>
            <w14:checkedState w14:val="2612" w14:font="MS Gothic"/>
            <w14:uncheckedState w14:val="2610" w14:font="MS Gothic"/>
          </w14:checkbox>
        </w:sdtPr>
        <w:sdtEndPr/>
        <w:sdtContent>
          <w:r w:rsidR="00236D23">
            <w:rPr>
              <w:rFonts w:ascii="MS Gothic" w:eastAsia="MS Gothic" w:hAnsi="MS Gothic" w:cs="Calibri" w:hint="eastAsia"/>
            </w:rPr>
            <w:t>☒</w:t>
          </w:r>
        </w:sdtContent>
      </w:sdt>
      <w:r w:rsidRPr="00CA72B3">
        <w:rPr>
          <w:rFonts w:ascii="Roboto" w:hAnsi="Roboto" w:cs="Calibri"/>
        </w:rPr>
        <w:t xml:space="preserve"> Yes</w:t>
      </w:r>
      <w:r w:rsidR="00D32AC6" w:rsidRPr="00CA72B3">
        <w:rPr>
          <w:rFonts w:ascii="Roboto" w:hAnsi="Roboto" w:cs="Calibri"/>
        </w:rPr>
        <w:t xml:space="preserve">   </w:t>
      </w:r>
      <w:sdt>
        <w:sdtPr>
          <w:rPr>
            <w:rFonts w:ascii="MS Gothic" w:eastAsia="MS Gothic" w:hAnsi="MS Gothic" w:cs="Calibri"/>
          </w:rPr>
          <w:id w:val="17023002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 </w:t>
      </w:r>
    </w:p>
    <w:p w14:paraId="275FE47B"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14:paraId="24CD0B24" w14:textId="49C1B7F7" w:rsidR="00884166" w:rsidRPr="00CA72B3" w:rsidRDefault="00884166" w:rsidP="00884166">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 xml:space="preserve">Was this project an </w:t>
      </w:r>
      <w:r w:rsidRPr="00CA72B3">
        <w:rPr>
          <w:rFonts w:ascii="Roboto" w:hAnsi="Roboto" w:cs="Calibri"/>
          <w:i/>
          <w:iCs/>
          <w:u w:val="single"/>
        </w:rPr>
        <w:t xml:space="preserve">original </w:t>
      </w:r>
      <w:r w:rsidRPr="00CA72B3">
        <w:rPr>
          <w:rFonts w:ascii="Roboto" w:hAnsi="Roboto" w:cs="Calibri"/>
          <w:i/>
          <w:iCs/>
        </w:rPr>
        <w:t>concept</w:t>
      </w:r>
      <w:r w:rsidRPr="00CA72B3">
        <w:rPr>
          <w:rFonts w:ascii="Roboto" w:hAnsi="Roboto" w:cs="Calibri"/>
        </w:rPr>
        <w:t xml:space="preserve"> created by the project team? </w:t>
      </w:r>
      <w:sdt>
        <w:sdtPr>
          <w:rPr>
            <w:rFonts w:ascii="Roboto" w:hAnsi="Roboto" w:cs="Calibri"/>
          </w:rPr>
          <w:id w:val="631454824"/>
          <w14:checkbox>
            <w14:checked w14:val="1"/>
            <w14:checkedState w14:val="2612" w14:font="MS Gothic"/>
            <w14:uncheckedState w14:val="2610" w14:font="MS Gothic"/>
          </w14:checkbox>
        </w:sdtPr>
        <w:sdtEndPr/>
        <w:sdtContent>
          <w:r w:rsidR="00236D23">
            <w:rPr>
              <w:rFonts w:ascii="MS Gothic" w:eastAsia="MS Gothic" w:hAnsi="MS Gothic" w:cs="Calibri" w:hint="eastAsia"/>
            </w:rPr>
            <w:t>☒</w:t>
          </w:r>
        </w:sdtContent>
      </w:sdt>
      <w:r w:rsidRPr="00CA72B3">
        <w:rPr>
          <w:rFonts w:ascii="Roboto" w:hAnsi="Roboto" w:cs="Calibri"/>
        </w:rPr>
        <w:t xml:space="preserve"> Yes   </w:t>
      </w:r>
      <w:sdt>
        <w:sdtPr>
          <w:rPr>
            <w:rFonts w:ascii="Roboto" w:hAnsi="Roboto" w:cs="Calibri"/>
          </w:rPr>
          <w:id w:val="116845240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w:t>
      </w:r>
    </w:p>
    <w:p w14:paraId="6931305A"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14:paraId="46872E25" w14:textId="4522C4BC" w:rsidR="00884166" w:rsidRPr="004E264F" w:rsidRDefault="00327637">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70EA9C9C">
        <w:rPr>
          <w:rFonts w:ascii="Roboto" w:hAnsi="Roboto" w:cs="Calibri"/>
          <w:i/>
          <w:iCs/>
          <w:u w:val="single"/>
        </w:rPr>
        <w:t>Or</w:t>
      </w:r>
      <w:r w:rsidR="00884166" w:rsidRPr="70EA9C9C">
        <w:rPr>
          <w:rFonts w:ascii="Roboto" w:hAnsi="Roboto" w:cs="Calibri"/>
          <w:i/>
          <w:iCs/>
        </w:rPr>
        <w:t xml:space="preserve"> </w:t>
      </w:r>
      <w:r w:rsidR="00884166" w:rsidRPr="70EA9C9C">
        <w:rPr>
          <w:rFonts w:ascii="Roboto" w:hAnsi="Roboto" w:cs="Calibri"/>
        </w:rPr>
        <w:t xml:space="preserve">was the project based on </w:t>
      </w:r>
      <w:r w:rsidR="00194C6D" w:rsidRPr="70EA9C9C">
        <w:rPr>
          <w:rFonts w:ascii="Roboto" w:hAnsi="Roboto" w:cs="Calibri"/>
        </w:rPr>
        <w:t xml:space="preserve">the application (or re-application) of </w:t>
      </w:r>
      <w:r w:rsidR="00884166" w:rsidRPr="70EA9C9C">
        <w:rPr>
          <w:rFonts w:ascii="Roboto" w:hAnsi="Roboto" w:cs="Calibri"/>
        </w:rPr>
        <w:t>evidence-based best practices?</w:t>
      </w:r>
      <w:r w:rsidRPr="70EA9C9C">
        <w:rPr>
          <w:rFonts w:ascii="Roboto" w:hAnsi="Roboto" w:cs="Calibri"/>
        </w:rPr>
        <w:t xml:space="preserve">  </w:t>
      </w:r>
    </w:p>
    <w:p w14:paraId="1F18E974" w14:textId="41B88F07" w:rsidR="00884166" w:rsidRPr="004E264F" w:rsidRDefault="00327637" w:rsidP="70EA9C9C">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r w:rsidRPr="70EA9C9C">
        <w:rPr>
          <w:rFonts w:ascii="Roboto" w:hAnsi="Roboto" w:cs="Calibri"/>
        </w:rPr>
        <w:t xml:space="preserve">  </w:t>
      </w:r>
      <w:r w:rsidR="00884166" w:rsidRPr="70EA9C9C">
        <w:rPr>
          <w:rFonts w:ascii="Roboto" w:hAnsi="Roboto" w:cs="Calibri"/>
        </w:rPr>
        <w:t xml:space="preserve"> </w:t>
      </w:r>
      <w:sdt>
        <w:sdtPr>
          <w:rPr>
            <w:rFonts w:ascii="MS Gothic" w:eastAsia="MS Gothic" w:hAnsi="MS Gothic" w:cs="Calibri"/>
          </w:rPr>
          <w:id w:val="-83684879"/>
          <w14:checkbox>
            <w14:checked w14:val="1"/>
            <w14:checkedState w14:val="2612" w14:font="MS Gothic"/>
            <w14:uncheckedState w14:val="2610" w14:font="MS Gothic"/>
          </w14:checkbox>
        </w:sdtPr>
        <w:sdtEndPr/>
        <w:sdtContent>
          <w:del w:id="1" w:author="Herbert, Emily" w:date="2026-07-15T13:36:00Z" w16du:dateUtc="2026-07-15T13:36:59Z">
            <w:r w:rsidRPr="70EA9C9C" w:rsidDel="00884166">
              <w:rPr>
                <w:rFonts w:ascii="MS Gothic" w:eastAsia="MS Gothic" w:hAnsi="MS Gothic" w:cs="MS Gothic"/>
              </w:rPr>
              <w:delText>☐</w:delText>
            </w:r>
          </w:del>
          <w:r w:rsidR="0359A42B" w:rsidRPr="70EA9C9C">
            <w:rPr>
              <w:rFonts w:ascii="MS Gothic" w:eastAsia="MS Gothic" w:hAnsi="MS Gothic" w:cs="Calibri"/>
            </w:rPr>
            <w:t>☒</w:t>
          </w:r>
        </w:sdtContent>
      </w:sdt>
      <w:r w:rsidR="00884166" w:rsidRPr="70EA9C9C">
        <w:rPr>
          <w:rFonts w:ascii="Roboto" w:hAnsi="Roboto" w:cs="Calibri"/>
        </w:rPr>
        <w:t xml:space="preserve"> Yes   </w:t>
      </w:r>
      <w:sdt>
        <w:sdtPr>
          <w:rPr>
            <w:rFonts w:ascii="MS Gothic" w:eastAsia="MS Gothic" w:hAnsi="MS Gothic" w:cs="Calibri"/>
          </w:rPr>
          <w:id w:val="-1786577068"/>
          <w14:checkbox>
            <w14:checked w14:val="0"/>
            <w14:checkedState w14:val="2612" w14:font="MS Gothic"/>
            <w14:uncheckedState w14:val="2610" w14:font="MS Gothic"/>
          </w14:checkbox>
        </w:sdtPr>
        <w:sdtEndPr/>
        <w:sdtContent>
          <w:r w:rsidR="00884166" w:rsidRPr="70EA9C9C">
            <w:rPr>
              <w:rFonts w:ascii="MS Gothic" w:eastAsia="MS Gothic" w:hAnsi="MS Gothic" w:cs="Calibri"/>
            </w:rPr>
            <w:t>☐</w:t>
          </w:r>
        </w:sdtContent>
      </w:sdt>
      <w:r w:rsidR="00884166" w:rsidRPr="70EA9C9C">
        <w:rPr>
          <w:rFonts w:ascii="Roboto" w:hAnsi="Roboto" w:cs="Calibri"/>
        </w:rPr>
        <w:t xml:space="preserve"> No</w:t>
      </w:r>
    </w:p>
    <w:p w14:paraId="6462C0E6" w14:textId="77777777" w:rsidR="00ED28BB" w:rsidRDefault="00ED28BB" w:rsidP="00194C6D">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1635FA38" w14:textId="2B595CC7" w:rsidR="00ED28BB" w:rsidRPr="00CA72B3" w:rsidRDefault="00ED28BB" w:rsidP="00ED28BB">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r w:rsidR="000242C1" w:rsidRPr="00CA72B3">
        <w:rPr>
          <w:rFonts w:ascii="Roboto" w:hAnsi="Roboto" w:cs="Calibri"/>
        </w:rPr>
        <w:t xml:space="preserve"> </w:t>
      </w:r>
    </w:p>
    <w:p w14:paraId="6542E24C" w14:textId="77777777" w:rsidR="0016464B" w:rsidRPr="0016464B" w:rsidRDefault="0016464B" w:rsidP="0016464B">
      <w:pPr>
        <w:pStyle w:val="ListParagraph"/>
        <w:rPr>
          <w:rFonts w:ascii="Roboto" w:hAnsi="Roboto" w:cs="Calibri"/>
          <w:b/>
          <w:bCs/>
        </w:rPr>
      </w:pPr>
    </w:p>
    <w:p w14:paraId="3FA980D1" w14:textId="3B21BE0C" w:rsidR="00ED28BB" w:rsidRPr="000242C1" w:rsidRDefault="000242C1" w:rsidP="0016464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b/>
          <w:bCs/>
        </w:rPr>
      </w:pPr>
      <w:r>
        <w:rPr>
          <w:rFonts w:ascii="Roboto" w:hAnsi="Roboto" w:cs="Calibri"/>
          <w:b/>
          <w:bCs/>
        </w:rPr>
        <w:t xml:space="preserve">      </w:t>
      </w:r>
      <w:sdt>
        <w:sdtPr>
          <w:rPr>
            <w:rFonts w:ascii="Roboto" w:hAnsi="Roboto" w:cs="Calibri"/>
            <w:b/>
            <w:bCs/>
          </w:rPr>
          <w:id w:val="-1973971662"/>
          <w:placeholder>
            <w:docPart w:val="68735E69C0C44AC3AA4F2CF3971D86DC"/>
          </w:placeholder>
        </w:sdtPr>
        <w:sdtEndPr/>
        <w:sdtContent>
          <w:r w:rsidR="00345D58" w:rsidRPr="00345D58">
            <w:rPr>
              <w:rFonts w:ascii="Roboto" w:hAnsi="Roboto" w:cs="Calibri"/>
              <w:b/>
              <w:bCs/>
            </w:rPr>
            <w:t>This initiative aligns with AEIX’s mission to partner with forward-thinking healthcare leaders to safeguard assets, enhance patient safety, and inspire innovation by addressing the often-overlooked connection between clinical documentation quality, patient safety outcomes, and organizational risk. This work enhanced the reliability of mortality data, strengthened the organization's ability to identify safety improvement opportunities, and reduced the risk associated with incomplete or inaccurate reporting of clinical outcomes. The initiative also reflects AEIX’s vision of providing a leading pathway for managing risk and improving safety in healthcare by leveraging multidisciplinary expertise, data-driven decision-making, and sustainable documentation practices to improve outcome measurement, support transparency, and foster a culture of continuous improvement. By ensuring that quality metrics accurately reflect the care delivered, the project advances safer patient care while creating a more resilient and accountable healthcare system</w:t>
          </w:r>
          <w:r w:rsidR="00636AB0">
            <w:rPr>
              <w:rFonts w:ascii="Roboto" w:hAnsi="Roboto" w:cs="Calibri"/>
              <w:b/>
              <w:bCs/>
            </w:rPr>
            <w:t>.</w:t>
          </w:r>
          <w:r w:rsidR="00345D58">
            <w:rPr>
              <w:rFonts w:ascii="Roboto" w:hAnsi="Roboto" w:cs="Calibri"/>
              <w:b/>
              <w:bCs/>
            </w:rPr>
            <w:t xml:space="preserve"> </w:t>
          </w:r>
        </w:sdtContent>
      </w:sdt>
    </w:p>
    <w:p w14:paraId="19C0CB2E" w14:textId="7960716E" w:rsidR="00884166" w:rsidRDefault="00327637" w:rsidP="00884166">
      <w:pPr>
        <w:pStyle w:val="ListParagraph"/>
        <w:rPr>
          <w:rFonts w:ascii="Roboto" w:hAnsi="Roboto"/>
          <w:bCs/>
        </w:rPr>
      </w:pPr>
      <w:r>
        <w:rPr>
          <w:rFonts w:ascii="Roboto" w:hAnsi="Roboto"/>
          <w:bCs/>
        </w:rPr>
        <w:t xml:space="preserve">   </w:t>
      </w:r>
    </w:p>
    <w:p w14:paraId="143F547E"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369F5E03" w14:textId="1A9AB80A" w:rsidR="004E264F" w:rsidRPr="00CA72B3" w:rsidRDefault="00884166">
      <w:pPr>
        <w:numPr>
          <w:ilvl w:val="0"/>
          <w:numId w:val="26"/>
        </w:numPr>
        <w:rPr>
          <w:rFonts w:ascii="Roboto" w:hAnsi="Roboto" w:cs="Calibri"/>
        </w:rPr>
      </w:pPr>
      <w:r w:rsidRPr="00CA72B3">
        <w:rPr>
          <w:rFonts w:ascii="Roboto" w:hAnsi="Roboto" w:cs="Calibri"/>
        </w:rPr>
        <w:t>Additional comments:</w:t>
      </w:r>
    </w:p>
    <w:p w14:paraId="16B0E21F" w14:textId="77777777" w:rsidR="0016464B" w:rsidRPr="004E264F" w:rsidRDefault="0016464B" w:rsidP="0016464B">
      <w:pPr>
        <w:ind w:left="360"/>
        <w:rPr>
          <w:rFonts w:ascii="Roboto" w:hAnsi="Roboto" w:cs="Calibri"/>
          <w:b/>
          <w:bCs/>
        </w:rPr>
      </w:pPr>
    </w:p>
    <w:sdt>
      <w:sdtPr>
        <w:rPr>
          <w:rFonts w:ascii="Roboto" w:hAnsi="Roboto" w:cs="Calibri"/>
          <w:b/>
          <w:bCs/>
        </w:rPr>
        <w:id w:val="-1200162941"/>
        <w:placeholder>
          <w:docPart w:val="274FA4BE163E4271BE3A62164480DBAC"/>
        </w:placeholder>
        <w:showingPlcHdr/>
      </w:sdtPr>
      <w:sdtEndPr/>
      <w:sdtContent>
        <w:p w14:paraId="79D78D7F" w14:textId="77777777" w:rsidR="00884166" w:rsidRPr="0098406E" w:rsidRDefault="00884166" w:rsidP="0016464B">
          <w:pPr>
            <w:ind w:left="720"/>
            <w:rPr>
              <w:rFonts w:ascii="Roboto" w:hAnsi="Roboto" w:cs="Calibri"/>
              <w:b/>
              <w:bCs/>
            </w:rPr>
          </w:pPr>
          <w:r w:rsidRPr="00DD46AB">
            <w:rPr>
              <w:rStyle w:val="PlaceholderText"/>
            </w:rPr>
            <w:t>Click or tap here to enter text.</w:t>
          </w:r>
        </w:p>
      </w:sdtContent>
    </w:sdt>
    <w:p w14:paraId="5D5C283D"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11D0C4F"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5CD3A1A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469BE90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29784C72" w14:textId="77777777" w:rsidR="004E264F" w:rsidRPr="0016464B"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p>
    <w:p w14:paraId="08D9BF4D" w14:textId="5D413417" w:rsidR="007F0CD3"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16464B">
        <w:rPr>
          <w:rFonts w:ascii="Roboto" w:hAnsi="Roboto" w:cs="Calibri"/>
        </w:rPr>
        <w:t xml:space="preserve">You may attach any supporting documentation such as graphs, tables, posters, </w:t>
      </w:r>
    </w:p>
    <w:p w14:paraId="3380839A" w14:textId="4B68A6F4" w:rsidR="00884166" w:rsidRPr="0016464B" w:rsidRDefault="007F0CD3"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16464B">
        <w:rPr>
          <w:rFonts w:ascii="Roboto" w:hAnsi="Roboto" w:cs="Calibri"/>
        </w:rPr>
        <w:t xml:space="preserve">feedback, or </w:t>
      </w:r>
      <w:r w:rsidR="00884166" w:rsidRPr="0016464B">
        <w:rPr>
          <w:rFonts w:ascii="Roboto" w:hAnsi="Roboto" w:cs="Calibri"/>
        </w:rPr>
        <w:t>PowerPoint</w:t>
      </w:r>
      <w:r w:rsidRPr="0016464B">
        <w:rPr>
          <w:rFonts w:ascii="Roboto" w:hAnsi="Roboto" w:cs="Calibri"/>
        </w:rPr>
        <w:t>s</w:t>
      </w:r>
      <w:r w:rsidR="00884166" w:rsidRPr="0016464B">
        <w:rPr>
          <w:rFonts w:ascii="Roboto" w:hAnsi="Roboto" w:cs="Calibri"/>
        </w:rPr>
        <w:t xml:space="preserve"> to the application.</w:t>
      </w:r>
    </w:p>
    <w:p w14:paraId="644583CF"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24F3FAC" w14:textId="77777777" w:rsidR="004E264F" w:rsidRPr="004E264F" w:rsidRDefault="004E264F" w:rsidP="00703660">
      <w:pPr>
        <w:rPr>
          <w:rFonts w:ascii="Roboto" w:hAnsi="Roboto"/>
          <w:b/>
          <w:bCs/>
        </w:rPr>
      </w:pPr>
    </w:p>
    <w:p w14:paraId="11B7A320" w14:textId="77777777" w:rsidR="00F0678B" w:rsidRDefault="00F0678B" w:rsidP="000C2C6A">
      <w:pPr>
        <w:rPr>
          <w:rFonts w:ascii="Roboto" w:hAnsi="Roboto"/>
          <w:b/>
          <w:u w:val="single"/>
        </w:rPr>
      </w:pPr>
    </w:p>
    <w:p w14:paraId="5BAE2C72" w14:textId="77777777" w:rsidR="004E264F" w:rsidRDefault="004E264F" w:rsidP="004E264F">
      <w:pPr>
        <w:rPr>
          <w:rFonts w:ascii="Roboto" w:hAnsi="Roboto"/>
          <w:b/>
          <w:bCs/>
          <w:sz w:val="24"/>
          <w:szCs w:val="24"/>
        </w:rPr>
      </w:pPr>
      <w:r>
        <w:rPr>
          <w:rFonts w:ascii="Roboto" w:hAnsi="Roboto"/>
          <w:b/>
          <w:bCs/>
          <w:sz w:val="24"/>
          <w:szCs w:val="24"/>
        </w:rPr>
        <w:t>INSTRUCTIONS REMINDER</w:t>
      </w:r>
    </w:p>
    <w:p w14:paraId="5A7688D6" w14:textId="77777777" w:rsidR="00E8720B" w:rsidRDefault="00E8720B" w:rsidP="004E264F">
      <w:pPr>
        <w:rPr>
          <w:rFonts w:ascii="Roboto" w:hAnsi="Roboto"/>
          <w:b/>
          <w:bCs/>
          <w:sz w:val="24"/>
          <w:szCs w:val="24"/>
        </w:rPr>
      </w:pPr>
    </w:p>
    <w:p w14:paraId="43EC0A33"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Complete</w:t>
      </w:r>
      <w:r w:rsidRPr="007907C5">
        <w:rPr>
          <w:rFonts w:ascii="Roboto" w:hAnsi="Roboto"/>
        </w:rPr>
        <w:t xml:space="preserve"> the application in its entirety by typing into the fields. Handwritten applications will not be accepted. </w:t>
      </w:r>
    </w:p>
    <w:p w14:paraId="515018DF"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lastRenderedPageBreak/>
        <w:t xml:space="preserve">Save </w:t>
      </w:r>
      <w:r w:rsidRPr="007907C5">
        <w:rPr>
          <w:rFonts w:ascii="Roboto" w:hAnsi="Roboto"/>
        </w:rPr>
        <w:t xml:space="preserve">the application in WORD format. Do </w:t>
      </w:r>
      <w:r w:rsidRPr="007907C5">
        <w:rPr>
          <w:rFonts w:ascii="Roboto" w:hAnsi="Roboto"/>
          <w:u w:val="single"/>
        </w:rPr>
        <w:t>not</w:t>
      </w:r>
      <w:r w:rsidRPr="007907C5">
        <w:rPr>
          <w:rFonts w:ascii="Roboto" w:hAnsi="Roboto"/>
        </w:rPr>
        <w:t xml:space="preserve"> scan or send in a non-editable format.</w:t>
      </w:r>
    </w:p>
    <w:p w14:paraId="08D714C2" w14:textId="77777777" w:rsidR="004E264F" w:rsidRPr="007907C5" w:rsidRDefault="004E264F" w:rsidP="004E264F">
      <w:pPr>
        <w:pStyle w:val="ListParagraph"/>
        <w:numPr>
          <w:ilvl w:val="0"/>
          <w:numId w:val="40"/>
        </w:numPr>
        <w:spacing w:line="259" w:lineRule="auto"/>
        <w:contextualSpacing/>
        <w:jc w:val="both"/>
        <w:rPr>
          <w:rFonts w:ascii="Roboto" w:hAnsi="Roboto"/>
          <w:bCs/>
        </w:rPr>
      </w:pPr>
      <w:r>
        <w:rPr>
          <w:rFonts w:ascii="Roboto" w:hAnsi="Roboto"/>
          <w:b/>
          <w:bCs/>
        </w:rPr>
        <w:t>Send</w:t>
      </w:r>
      <w:r w:rsidRPr="007907C5">
        <w:rPr>
          <w:rFonts w:ascii="Roboto" w:hAnsi="Roboto"/>
          <w:b/>
          <w:bCs/>
        </w:rPr>
        <w:t xml:space="preserve"> </w:t>
      </w:r>
      <w:r w:rsidRPr="007907C5">
        <w:rPr>
          <w:rFonts w:ascii="Roboto" w:hAnsi="Roboto"/>
        </w:rPr>
        <w:t xml:space="preserve">your application </w:t>
      </w:r>
      <w:r>
        <w:rPr>
          <w:rFonts w:ascii="Roboto" w:hAnsi="Roboto"/>
        </w:rPr>
        <w:t xml:space="preserve">to your system (corporate) Risk Management Leader – or equivalent for your organization – for review and submission to AEIX. </w:t>
      </w:r>
    </w:p>
    <w:p w14:paraId="71841ECF" w14:textId="77777777" w:rsidR="004E264F" w:rsidRDefault="004E264F" w:rsidP="000C2C6A">
      <w:pPr>
        <w:rPr>
          <w:rFonts w:ascii="Roboto" w:hAnsi="Roboto"/>
          <w:b/>
          <w:u w:val="single"/>
        </w:rPr>
      </w:pPr>
    </w:p>
    <w:p w14:paraId="403BF96D" w14:textId="782C9DD0" w:rsidR="00F0678B" w:rsidRDefault="00F0678B" w:rsidP="000C2C6A">
      <w:pPr>
        <w:rPr>
          <w:rFonts w:ascii="Roboto" w:hAnsi="Roboto"/>
          <w:b/>
        </w:rPr>
      </w:pPr>
    </w:p>
    <w:p w14:paraId="434494E6" w14:textId="10BF70CA" w:rsidR="00F0678B" w:rsidRDefault="004E264F" w:rsidP="000C2C6A">
      <w:pPr>
        <w:rPr>
          <w:rFonts w:ascii="Roboto" w:hAnsi="Roboto"/>
          <w:b/>
        </w:rPr>
      </w:pPr>
      <w:r w:rsidRPr="00AF0228">
        <w:rPr>
          <w:rFonts w:ascii="Roboto" w:hAnsi="Roboto"/>
          <w:bCs/>
          <w:i/>
          <w:iCs/>
          <w:noProof/>
        </w:rPr>
        <mc:AlternateContent>
          <mc:Choice Requires="wps">
            <w:drawing>
              <wp:anchor distT="0" distB="0" distL="114300" distR="114300" simplePos="0" relativeHeight="251715584"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w14:anchorId="6612CF61">
              <v:shape id="_x0000_s1035"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w14:anchorId="1B56BF0A">
                <v:textbox>
                  <w:txbxContent>
                    <w:p w:rsidRPr="00472BA4" w:rsidR="004E264F" w:rsidP="004E264F" w:rsidRDefault="004E264F" w14:paraId="62027F88" w14:textId="7777777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rsidRPr="00E55D5E" w:rsidR="004E264F" w:rsidP="004E264F" w:rsidRDefault="004E264F" w14:paraId="5A39BBE3" w14:textId="77777777">
                      <w:pPr>
                        <w:jc w:val="center"/>
                        <w:rPr>
                          <w:rFonts w:ascii="Roboto" w:hAnsi="Roboto"/>
                          <w:b/>
                          <w:i/>
                          <w:iCs/>
                        </w:rPr>
                      </w:pPr>
                    </w:p>
                    <w:p w:rsidR="004E264F" w:rsidP="004E264F" w:rsidRDefault="004E264F" w14:paraId="41C8F396" w14:textId="77777777">
                      <w:pPr>
                        <w:jc w:val="center"/>
                      </w:pPr>
                    </w:p>
                  </w:txbxContent>
                </v:textbox>
                <w10:wrap anchorx="margin"/>
              </v:shape>
            </w:pict>
          </mc:Fallback>
        </mc:AlternateContent>
      </w:r>
    </w:p>
    <w:p w14:paraId="5F6E955D" w14:textId="5EC22E2A" w:rsidR="00F0678B" w:rsidRDefault="00F0678B" w:rsidP="000C2C6A">
      <w:pPr>
        <w:rPr>
          <w:rFonts w:ascii="Roboto" w:hAnsi="Roboto"/>
          <w:b/>
        </w:rPr>
      </w:pPr>
    </w:p>
    <w:p w14:paraId="2A788E93" w14:textId="7D5EF54D" w:rsidR="00F0678B" w:rsidRDefault="00F0678B" w:rsidP="000C2C6A">
      <w:pPr>
        <w:rPr>
          <w:rFonts w:ascii="Roboto" w:hAnsi="Roboto"/>
          <w:b/>
        </w:rPr>
      </w:pPr>
    </w:p>
    <w:p w14:paraId="6D88EF82" w14:textId="1096F10C" w:rsidR="00F0678B" w:rsidRDefault="00F0678B" w:rsidP="000C2C6A">
      <w:pPr>
        <w:rPr>
          <w:rFonts w:ascii="Roboto" w:hAnsi="Roboto"/>
          <w:b/>
        </w:rPr>
      </w:pPr>
    </w:p>
    <w:p w14:paraId="27DA7722" w14:textId="77777777" w:rsidR="00F0678B" w:rsidRDefault="00F0678B" w:rsidP="000C2C6A">
      <w:pPr>
        <w:rPr>
          <w:rFonts w:ascii="Roboto" w:hAnsi="Roboto"/>
          <w:b/>
        </w:rPr>
      </w:pPr>
    </w:p>
    <w:p w14:paraId="5C92EC24" w14:textId="19336CAB" w:rsidR="000C2C6A" w:rsidRPr="00F71237" w:rsidRDefault="004E264F" w:rsidP="000C2C6A">
      <w:pPr>
        <w:rPr>
          <w:rFonts w:ascii="Roboto" w:hAnsi="Roboto"/>
          <w:bCs/>
        </w:rPr>
      </w:pPr>
      <w:r w:rsidRPr="00F71237">
        <w:rPr>
          <w:rFonts w:ascii="Roboto" w:hAnsi="Roboto"/>
          <w:bCs/>
        </w:rPr>
        <w:t>Notifications of winning and non-winning applications will be sent on or before Friday, November 20, 2026.</w:t>
      </w:r>
    </w:p>
    <w:sectPr w:rsidR="000C2C6A" w:rsidRPr="00F71237" w:rsidSect="004E264F">
      <w:headerReference w:type="default" r:id="rId13"/>
      <w:footerReference w:type="even" r:id="rId14"/>
      <w:footerReference w:type="default" r:id="rId15"/>
      <w:headerReference w:type="first" r:id="rId16"/>
      <w:footerReference w:type="first" r:id="rId17"/>
      <w:type w:val="continuous"/>
      <w:pgSz w:w="12240" w:h="15840"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0DD36" w14:textId="77777777" w:rsidR="00547753" w:rsidRDefault="00547753" w:rsidP="000E1106">
      <w:r>
        <w:separator/>
      </w:r>
    </w:p>
  </w:endnote>
  <w:endnote w:type="continuationSeparator" w:id="0">
    <w:p w14:paraId="3401DD01" w14:textId="77777777" w:rsidR="00547753" w:rsidRDefault="00547753" w:rsidP="000E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EndPr>
      <w:rPr>
        <w:rStyle w:val="PageNumber"/>
      </w:rPr>
    </w:sdtEndPr>
    <w:sdtContent>
      <w:p w14:paraId="6B03F058" w14:textId="01216249" w:rsidR="000D2BCC" w:rsidRDefault="000D2BC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EndPr>
      <w:rPr>
        <w:rStyle w:val="PageNumber"/>
      </w:rPr>
    </w:sdtEndPr>
    <w:sdtContent>
      <w:p w14:paraId="2E97994F" w14:textId="1D73DB54" w:rsidR="000D2BCC" w:rsidRDefault="000D2BC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14:paraId="6205C7BE" w14:textId="77777777" w:rsidR="000D2BCC" w:rsidRDefault="000D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1F80" w14:textId="4936869F" w:rsidR="000D2BCC" w:rsidRDefault="000D2BCC" w:rsidP="006C4B19">
    <w:pPr>
      <w:pStyle w:val="Footer"/>
      <w:ind w:left="-620" w:right="-620"/>
    </w:pPr>
  </w:p>
  <w:p w14:paraId="3B589A52" w14:textId="77777777" w:rsidR="009D4BD3" w:rsidRPr="00E44D4A" w:rsidRDefault="009D4BD3" w:rsidP="00C74EB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14:paraId="7E2F882C" w14:textId="68FAF269" w:rsidR="006C4B19" w:rsidRPr="00692A46" w:rsidRDefault="006C4B19" w:rsidP="006C4B1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699A" w14:textId="43730A85" w:rsidR="007D75C8" w:rsidRDefault="007D75C8" w:rsidP="000D2BCC">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14:paraId="78E02579" w14:textId="6A8395AB" w:rsidR="009D4BD3" w:rsidRDefault="009D4BD3" w:rsidP="009D4BD3">
        <w:pPr>
          <w:pStyle w:val="Footer"/>
          <w:widowControl/>
          <w:autoSpaceDE/>
          <w:autoSpaceDN/>
        </w:pPr>
      </w:p>
      <w:p w14:paraId="1A1BB229" w14:textId="55EAA26C" w:rsidR="009D4BD3" w:rsidRPr="00E44D4A" w:rsidRDefault="009D4BD3" w:rsidP="004E264F">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14:paraId="66115D94" w14:textId="1737F50D" w:rsidR="006C4B19" w:rsidRDefault="006C4B19" w:rsidP="000D2BCC">
    <w:pPr>
      <w:pStyle w:val="Footer"/>
      <w:ind w:left="-620" w:right="-620"/>
    </w:pPr>
  </w:p>
  <w:p w14:paraId="04940091" w14:textId="17A32A2E" w:rsidR="006C4B19" w:rsidRDefault="006C4B19" w:rsidP="000D2BCC">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ABF6B" w14:textId="77777777" w:rsidR="00547753" w:rsidRDefault="00547753" w:rsidP="000E1106">
      <w:r>
        <w:separator/>
      </w:r>
    </w:p>
  </w:footnote>
  <w:footnote w:type="continuationSeparator" w:id="0">
    <w:p w14:paraId="797D98A3" w14:textId="77777777" w:rsidR="00547753" w:rsidRDefault="00547753" w:rsidP="000E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4320" w14:textId="3DA12455" w:rsidR="004E264F" w:rsidRPr="004E264F" w:rsidRDefault="004E264F" w:rsidP="004E264F">
    <w:pPr>
      <w:pStyle w:val="Header"/>
      <w:jc w:val="right"/>
      <w:rPr>
        <w:b/>
        <w:bCs/>
      </w:rPr>
    </w:pPr>
  </w:p>
  <w:p w14:paraId="0D86ED71" w14:textId="77777777" w:rsidR="000C2C6A" w:rsidRDefault="000C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75A6" w14:textId="1818152D" w:rsidR="007D75C8" w:rsidRDefault="0049327A" w:rsidP="006E1EEC">
    <w:pPr>
      <w:pStyle w:val="Header"/>
      <w:ind w:left="-620" w:right="-620" w:firstLine="1"/>
    </w:pPr>
    <w:r>
      <w:rPr>
        <w:noProof/>
      </w:rPr>
      <mc:AlternateContent>
        <mc:Choice Requires="wps">
          <w:drawing>
            <wp:anchor distT="0" distB="0" distL="114300" distR="114300" simplePos="0" relativeHeight="251659264"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5D8938F">
            <v:shapetype id="_x0000_t202" coordsize="21600,21600" o:spt="202" path="m,l,21600r21600,l21600,xe" w14:anchorId="6EF11CB6">
              <v:stroke joinstyle="miter"/>
              <v:path gradientshapeok="t" o:connecttype="rect"/>
            </v:shapetype>
            <v:shape id="_x0000_s1036"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v:textbox>
                <w:txbxContent>
                  <w:p w:rsidR="00BC2BCA" w:rsidRDefault="00BC2BCA" w14:paraId="29D6B04F" w14:textId="77777777">
                    <w:pPr>
                      <w:rPr>
                        <w:noProof/>
                      </w:rPr>
                    </w:pPr>
                    <w:r>
                      <w:t xml:space="preserve"> </w:t>
                    </w:r>
                  </w:p>
                  <w:p w:rsidR="0049327A" w:rsidRDefault="0049327A" w14:paraId="72A3D3EC" w14:textId="0F6F1374">
                    <w:r>
                      <w:rPr>
                        <w:noProof/>
                      </w:rPr>
                      <w:drawing>
                        <wp:inline distT="0" distB="0" distL="0" distR="0" wp14:anchorId="02D2D1D6" wp14:editId="6A5BF7AE">
                          <wp:extent cx="838200" cy="838200"/>
                          <wp:effectExtent l="0" t="0" r="0" b="0"/>
                          <wp:docPr id="485995471"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ascii="Roboto" w:eastAsia="Arial" w:hAnsi="Roboto"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A2674"/>
    <w:multiLevelType w:val="hybridMultilevel"/>
    <w:tmpl w:val="EDD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A3AA7"/>
    <w:multiLevelType w:val="hybridMultilevel"/>
    <w:tmpl w:val="A26A5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F92172"/>
    <w:multiLevelType w:val="hybridMultilevel"/>
    <w:tmpl w:val="B5EA696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1" w15:restartNumberingAfterBreak="0">
    <w:nsid w:val="10193754"/>
    <w:multiLevelType w:val="hybridMultilevel"/>
    <w:tmpl w:val="51406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82324"/>
    <w:multiLevelType w:val="hybridMultilevel"/>
    <w:tmpl w:val="8B943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EE199C"/>
    <w:multiLevelType w:val="multilevel"/>
    <w:tmpl w:val="736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EE6835"/>
    <w:multiLevelType w:val="hybridMultilevel"/>
    <w:tmpl w:val="69D6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400FB"/>
    <w:multiLevelType w:val="hybridMultilevel"/>
    <w:tmpl w:val="9A66D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A96649"/>
    <w:multiLevelType w:val="hybridMultilevel"/>
    <w:tmpl w:val="8D962A12"/>
    <w:lvl w:ilvl="0" w:tplc="6616E3E6">
      <w:start w:val="1"/>
      <w:numFmt w:val="decimal"/>
      <w:lvlText w:val="%1."/>
      <w:lvlJc w:val="left"/>
      <w:pPr>
        <w:ind w:left="360" w:hanging="360"/>
      </w:pPr>
      <w:rPr>
        <w:rFonts w:ascii="Roboto" w:hAnsi="Robot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C44C96"/>
    <w:multiLevelType w:val="hybridMultilevel"/>
    <w:tmpl w:val="CA3A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A870CF"/>
    <w:multiLevelType w:val="hybridMultilevel"/>
    <w:tmpl w:val="2D185B72"/>
    <w:lvl w:ilvl="0" w:tplc="04090005">
      <w:start w:val="1"/>
      <w:numFmt w:val="bullet"/>
      <w:lvlText w:val=""/>
      <w:lvlJc w:val="left"/>
      <w:pPr>
        <w:ind w:left="1095" w:hanging="360"/>
      </w:pPr>
      <w:rPr>
        <w:rFonts w:ascii="Wingdings" w:hAnsi="Wingdings"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3" w15:restartNumberingAfterBreak="0">
    <w:nsid w:val="48581593"/>
    <w:multiLevelType w:val="hybridMultilevel"/>
    <w:tmpl w:val="9DB017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B507DD9"/>
    <w:multiLevelType w:val="hybridMultilevel"/>
    <w:tmpl w:val="FA08C0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B226DA"/>
    <w:multiLevelType w:val="hybridMultilevel"/>
    <w:tmpl w:val="1AF2194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753510"/>
    <w:multiLevelType w:val="hybridMultilevel"/>
    <w:tmpl w:val="D0C0F278"/>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4B04B5"/>
    <w:multiLevelType w:val="hybridMultilevel"/>
    <w:tmpl w:val="A044F1F8"/>
    <w:lvl w:ilvl="0" w:tplc="3CD65E24">
      <w:start w:val="1"/>
      <w:numFmt w:val="bullet"/>
      <w:lvlText w:val="o"/>
      <w:lvlJc w:val="left"/>
      <w:pPr>
        <w:ind w:left="1440" w:hanging="360"/>
      </w:pPr>
      <w:rPr>
        <w:rFonts w:ascii="Courier New" w:hAnsi="Courier New" w:cs="Courier New"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A500C2"/>
    <w:multiLevelType w:val="hybridMultilevel"/>
    <w:tmpl w:val="A80C7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84F6393"/>
    <w:multiLevelType w:val="hybridMultilevel"/>
    <w:tmpl w:val="A4D06D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2" w15:restartNumberingAfterBreak="0">
    <w:nsid w:val="6C507DD7"/>
    <w:multiLevelType w:val="hybridMultilevel"/>
    <w:tmpl w:val="D56C51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46E6D"/>
    <w:multiLevelType w:val="hybridMultilevel"/>
    <w:tmpl w:val="B1440296"/>
    <w:lvl w:ilvl="0" w:tplc="89809B32">
      <w:start w:val="1"/>
      <w:numFmt w:val="decimal"/>
      <w:lvlText w:val="%1."/>
      <w:lvlJc w:val="left"/>
      <w:pPr>
        <w:ind w:left="360" w:hanging="360"/>
      </w:pPr>
      <w:rPr>
        <w:rFonts w:eastAsiaTheme="minorHAnsi" w:cstheme="minorBidi"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006408"/>
    <w:multiLevelType w:val="hybridMultilevel"/>
    <w:tmpl w:val="A054650C"/>
    <w:lvl w:ilvl="0" w:tplc="04090001">
      <w:start w:val="1"/>
      <w:numFmt w:val="bullet"/>
      <w:lvlText w:val=""/>
      <w:lvlJc w:val="left"/>
      <w:pPr>
        <w:ind w:left="144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2795A77"/>
    <w:multiLevelType w:val="hybridMultilevel"/>
    <w:tmpl w:val="B7DC2762"/>
    <w:lvl w:ilvl="0" w:tplc="DAB60BB0">
      <w:numFmt w:val="bullet"/>
      <w:lvlText w:val="-"/>
      <w:lvlJc w:val="left"/>
      <w:pPr>
        <w:ind w:left="720" w:hanging="360"/>
      </w:pPr>
      <w:rPr>
        <w:rFonts w:ascii="Roboto" w:eastAsiaTheme="minorHAnsi" w:hAnsi="Robot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96A3227"/>
    <w:multiLevelType w:val="hybridMultilevel"/>
    <w:tmpl w:val="89D09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234F9"/>
    <w:multiLevelType w:val="hybridMultilevel"/>
    <w:tmpl w:val="C55269A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8C02D0"/>
    <w:multiLevelType w:val="hybridMultilevel"/>
    <w:tmpl w:val="26969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583531">
    <w:abstractNumId w:val="17"/>
  </w:num>
  <w:num w:numId="2" w16cid:durableId="221332768">
    <w:abstractNumId w:val="0"/>
  </w:num>
  <w:num w:numId="3" w16cid:durableId="1686134529">
    <w:abstractNumId w:val="23"/>
  </w:num>
  <w:num w:numId="4" w16cid:durableId="948053049">
    <w:abstractNumId w:val="7"/>
  </w:num>
  <w:num w:numId="5" w16cid:durableId="704865118">
    <w:abstractNumId w:val="3"/>
  </w:num>
  <w:num w:numId="6" w16cid:durableId="2122718385">
    <w:abstractNumId w:val="10"/>
  </w:num>
  <w:num w:numId="7" w16cid:durableId="1520046426">
    <w:abstractNumId w:val="29"/>
  </w:num>
  <w:num w:numId="8" w16cid:durableId="1644233879">
    <w:abstractNumId w:val="34"/>
  </w:num>
  <w:num w:numId="9" w16cid:durableId="892614925">
    <w:abstractNumId w:val="26"/>
  </w:num>
  <w:num w:numId="10" w16cid:durableId="687372725">
    <w:abstractNumId w:val="16"/>
  </w:num>
  <w:num w:numId="11" w16cid:durableId="291912578">
    <w:abstractNumId w:val="15"/>
  </w:num>
  <w:num w:numId="12" w16cid:durableId="2002462321">
    <w:abstractNumId w:val="4"/>
  </w:num>
  <w:num w:numId="13" w16cid:durableId="1102995918">
    <w:abstractNumId w:val="36"/>
  </w:num>
  <w:num w:numId="14" w16cid:durableId="1054550535">
    <w:abstractNumId w:val="1"/>
  </w:num>
  <w:num w:numId="15" w16cid:durableId="599917450">
    <w:abstractNumId w:val="35"/>
  </w:num>
  <w:num w:numId="16" w16cid:durableId="857349219">
    <w:abstractNumId w:val="6"/>
  </w:num>
  <w:num w:numId="17" w16cid:durableId="657929143">
    <w:abstractNumId w:val="5"/>
  </w:num>
  <w:num w:numId="18" w16cid:durableId="810252714">
    <w:abstractNumId w:val="18"/>
  </w:num>
  <w:num w:numId="19" w16cid:durableId="421604918">
    <w:abstractNumId w:val="37"/>
  </w:num>
  <w:num w:numId="20" w16cid:durableId="1564179827">
    <w:abstractNumId w:val="30"/>
  </w:num>
  <w:num w:numId="21" w16cid:durableId="551818281">
    <w:abstractNumId w:val="8"/>
  </w:num>
  <w:num w:numId="22" w16cid:durableId="491600419">
    <w:abstractNumId w:val="2"/>
  </w:num>
  <w:num w:numId="23" w16cid:durableId="1983074985">
    <w:abstractNumId w:val="27"/>
  </w:num>
  <w:num w:numId="24" w16cid:durableId="1516649997">
    <w:abstractNumId w:val="21"/>
  </w:num>
  <w:num w:numId="25" w16cid:durableId="1205829486">
    <w:abstractNumId w:val="31"/>
  </w:num>
  <w:num w:numId="26" w16cid:durableId="127549549">
    <w:abstractNumId w:val="12"/>
  </w:num>
  <w:num w:numId="27" w16cid:durableId="1280911028">
    <w:abstractNumId w:val="9"/>
  </w:num>
  <w:num w:numId="28" w16cid:durableId="217254620">
    <w:abstractNumId w:val="19"/>
  </w:num>
  <w:num w:numId="29" w16cid:durableId="524102375">
    <w:abstractNumId w:val="11"/>
  </w:num>
  <w:num w:numId="30" w16cid:durableId="1684555352">
    <w:abstractNumId w:val="38"/>
  </w:num>
  <w:num w:numId="31" w16cid:durableId="1004086290">
    <w:abstractNumId w:val="25"/>
  </w:num>
  <w:num w:numId="32" w16cid:durableId="786461485">
    <w:abstractNumId w:val="22"/>
  </w:num>
  <w:num w:numId="33" w16cid:durableId="1370106769">
    <w:abstractNumId w:val="14"/>
  </w:num>
  <w:num w:numId="34" w16cid:durableId="953900033">
    <w:abstractNumId w:val="24"/>
  </w:num>
  <w:num w:numId="35" w16cid:durableId="1041325723">
    <w:abstractNumId w:val="13"/>
  </w:num>
  <w:num w:numId="36" w16cid:durableId="1004743889">
    <w:abstractNumId w:val="39"/>
  </w:num>
  <w:num w:numId="37" w16cid:durableId="279847957">
    <w:abstractNumId w:val="32"/>
  </w:num>
  <w:num w:numId="38" w16cid:durableId="662126278">
    <w:abstractNumId w:val="28"/>
  </w:num>
  <w:num w:numId="39" w16cid:durableId="1414857215">
    <w:abstractNumId w:val="20"/>
  </w:num>
  <w:num w:numId="40" w16cid:durableId="12951383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1574"/>
    <w:rsid w:val="000242C1"/>
    <w:rsid w:val="00026B1A"/>
    <w:rsid w:val="000353A0"/>
    <w:rsid w:val="00035F5C"/>
    <w:rsid w:val="000366A9"/>
    <w:rsid w:val="0004286E"/>
    <w:rsid w:val="00051175"/>
    <w:rsid w:val="00051AA6"/>
    <w:rsid w:val="000525D3"/>
    <w:rsid w:val="000553FF"/>
    <w:rsid w:val="000571DA"/>
    <w:rsid w:val="00066EF8"/>
    <w:rsid w:val="0007121F"/>
    <w:rsid w:val="000712AB"/>
    <w:rsid w:val="00072E32"/>
    <w:rsid w:val="00072E88"/>
    <w:rsid w:val="00075AF7"/>
    <w:rsid w:val="000846F2"/>
    <w:rsid w:val="00087D67"/>
    <w:rsid w:val="00094241"/>
    <w:rsid w:val="000A4100"/>
    <w:rsid w:val="000C2C6A"/>
    <w:rsid w:val="000C3B03"/>
    <w:rsid w:val="000D265E"/>
    <w:rsid w:val="000D2BCC"/>
    <w:rsid w:val="000D45DF"/>
    <w:rsid w:val="000D6300"/>
    <w:rsid w:val="000E1106"/>
    <w:rsid w:val="000E3883"/>
    <w:rsid w:val="000E3D12"/>
    <w:rsid w:val="000E6C05"/>
    <w:rsid w:val="000F2CBA"/>
    <w:rsid w:val="000F358B"/>
    <w:rsid w:val="000F5EA2"/>
    <w:rsid w:val="001100A6"/>
    <w:rsid w:val="00114EFC"/>
    <w:rsid w:val="00116090"/>
    <w:rsid w:val="0012014F"/>
    <w:rsid w:val="00120B32"/>
    <w:rsid w:val="0012271B"/>
    <w:rsid w:val="0012280A"/>
    <w:rsid w:val="00124077"/>
    <w:rsid w:val="00127AC1"/>
    <w:rsid w:val="00141158"/>
    <w:rsid w:val="00146E1B"/>
    <w:rsid w:val="00147DAC"/>
    <w:rsid w:val="00151F95"/>
    <w:rsid w:val="00160F4E"/>
    <w:rsid w:val="0016464B"/>
    <w:rsid w:val="001649F6"/>
    <w:rsid w:val="001655CE"/>
    <w:rsid w:val="00166536"/>
    <w:rsid w:val="00171ECB"/>
    <w:rsid w:val="00176BF8"/>
    <w:rsid w:val="00177549"/>
    <w:rsid w:val="00183130"/>
    <w:rsid w:val="00184DEA"/>
    <w:rsid w:val="0019405F"/>
    <w:rsid w:val="00194C6D"/>
    <w:rsid w:val="001A1916"/>
    <w:rsid w:val="001A37A3"/>
    <w:rsid w:val="001A5382"/>
    <w:rsid w:val="001A5A96"/>
    <w:rsid w:val="001B0525"/>
    <w:rsid w:val="001B6435"/>
    <w:rsid w:val="001C16A7"/>
    <w:rsid w:val="001C6479"/>
    <w:rsid w:val="001D18E6"/>
    <w:rsid w:val="001D24FD"/>
    <w:rsid w:val="001D647C"/>
    <w:rsid w:val="001E785D"/>
    <w:rsid w:val="001F0316"/>
    <w:rsid w:val="001F1B0F"/>
    <w:rsid w:val="001F3D30"/>
    <w:rsid w:val="001F4889"/>
    <w:rsid w:val="002053EF"/>
    <w:rsid w:val="00210956"/>
    <w:rsid w:val="00227994"/>
    <w:rsid w:val="00234E28"/>
    <w:rsid w:val="00234E7F"/>
    <w:rsid w:val="002355CD"/>
    <w:rsid w:val="00236D23"/>
    <w:rsid w:val="00236ED6"/>
    <w:rsid w:val="0024161F"/>
    <w:rsid w:val="00241BC4"/>
    <w:rsid w:val="0025274C"/>
    <w:rsid w:val="0025638A"/>
    <w:rsid w:val="00262051"/>
    <w:rsid w:val="00267FE2"/>
    <w:rsid w:val="002728FA"/>
    <w:rsid w:val="0027763A"/>
    <w:rsid w:val="0028334E"/>
    <w:rsid w:val="00294EDD"/>
    <w:rsid w:val="00296065"/>
    <w:rsid w:val="002A0C84"/>
    <w:rsid w:val="002B2C4A"/>
    <w:rsid w:val="002B49EA"/>
    <w:rsid w:val="002B5252"/>
    <w:rsid w:val="002C0191"/>
    <w:rsid w:val="002C1087"/>
    <w:rsid w:val="002C5FB4"/>
    <w:rsid w:val="002E0F1E"/>
    <w:rsid w:val="002E26D2"/>
    <w:rsid w:val="002E56BB"/>
    <w:rsid w:val="002F32AA"/>
    <w:rsid w:val="002F5FA7"/>
    <w:rsid w:val="002F66AB"/>
    <w:rsid w:val="003105B4"/>
    <w:rsid w:val="00314075"/>
    <w:rsid w:val="00327637"/>
    <w:rsid w:val="00331337"/>
    <w:rsid w:val="00345D58"/>
    <w:rsid w:val="003504D4"/>
    <w:rsid w:val="00363C57"/>
    <w:rsid w:val="00363E12"/>
    <w:rsid w:val="003760A1"/>
    <w:rsid w:val="00381474"/>
    <w:rsid w:val="00381A14"/>
    <w:rsid w:val="00384C29"/>
    <w:rsid w:val="003909CD"/>
    <w:rsid w:val="00397DAB"/>
    <w:rsid w:val="003A75A4"/>
    <w:rsid w:val="003A7B21"/>
    <w:rsid w:val="003B1786"/>
    <w:rsid w:val="003B65F2"/>
    <w:rsid w:val="003C515E"/>
    <w:rsid w:val="003C7D1A"/>
    <w:rsid w:val="003D120E"/>
    <w:rsid w:val="004037EE"/>
    <w:rsid w:val="004047D2"/>
    <w:rsid w:val="004052AE"/>
    <w:rsid w:val="00405FD6"/>
    <w:rsid w:val="004125F4"/>
    <w:rsid w:val="004131F6"/>
    <w:rsid w:val="00414FCD"/>
    <w:rsid w:val="004151AB"/>
    <w:rsid w:val="00417404"/>
    <w:rsid w:val="00420291"/>
    <w:rsid w:val="00420399"/>
    <w:rsid w:val="00421469"/>
    <w:rsid w:val="00450055"/>
    <w:rsid w:val="00464DE3"/>
    <w:rsid w:val="00466C8B"/>
    <w:rsid w:val="00476C89"/>
    <w:rsid w:val="00477A72"/>
    <w:rsid w:val="0048015A"/>
    <w:rsid w:val="0048200F"/>
    <w:rsid w:val="0048212A"/>
    <w:rsid w:val="00486556"/>
    <w:rsid w:val="0048656C"/>
    <w:rsid w:val="0049327A"/>
    <w:rsid w:val="00493784"/>
    <w:rsid w:val="00495404"/>
    <w:rsid w:val="004961FE"/>
    <w:rsid w:val="004A1D95"/>
    <w:rsid w:val="004A27C9"/>
    <w:rsid w:val="004A3826"/>
    <w:rsid w:val="004A5EF0"/>
    <w:rsid w:val="004A6046"/>
    <w:rsid w:val="004A6300"/>
    <w:rsid w:val="004B36B3"/>
    <w:rsid w:val="004B4937"/>
    <w:rsid w:val="004B6DB5"/>
    <w:rsid w:val="004D13F1"/>
    <w:rsid w:val="004D2A47"/>
    <w:rsid w:val="004E0492"/>
    <w:rsid w:val="004E264F"/>
    <w:rsid w:val="004E59DA"/>
    <w:rsid w:val="004F020F"/>
    <w:rsid w:val="004F21E3"/>
    <w:rsid w:val="00503FA0"/>
    <w:rsid w:val="00507C35"/>
    <w:rsid w:val="005141B5"/>
    <w:rsid w:val="00531D3A"/>
    <w:rsid w:val="0053595D"/>
    <w:rsid w:val="0053742E"/>
    <w:rsid w:val="005418E9"/>
    <w:rsid w:val="00541EF8"/>
    <w:rsid w:val="00543414"/>
    <w:rsid w:val="00546381"/>
    <w:rsid w:val="00547753"/>
    <w:rsid w:val="00550CD6"/>
    <w:rsid w:val="00552661"/>
    <w:rsid w:val="005549B4"/>
    <w:rsid w:val="005563E0"/>
    <w:rsid w:val="0056478B"/>
    <w:rsid w:val="005648C0"/>
    <w:rsid w:val="00564F57"/>
    <w:rsid w:val="00572852"/>
    <w:rsid w:val="005819B8"/>
    <w:rsid w:val="00585C20"/>
    <w:rsid w:val="00586613"/>
    <w:rsid w:val="00587E7C"/>
    <w:rsid w:val="00591BD7"/>
    <w:rsid w:val="0059767D"/>
    <w:rsid w:val="005A2455"/>
    <w:rsid w:val="005A75C4"/>
    <w:rsid w:val="005B0283"/>
    <w:rsid w:val="005B33C1"/>
    <w:rsid w:val="005B66E5"/>
    <w:rsid w:val="005D51BB"/>
    <w:rsid w:val="005E1B43"/>
    <w:rsid w:val="005E6737"/>
    <w:rsid w:val="005F7EC2"/>
    <w:rsid w:val="006002F3"/>
    <w:rsid w:val="006031FE"/>
    <w:rsid w:val="00606D2C"/>
    <w:rsid w:val="006128F9"/>
    <w:rsid w:val="00622617"/>
    <w:rsid w:val="00624CCB"/>
    <w:rsid w:val="006325E4"/>
    <w:rsid w:val="00635F38"/>
    <w:rsid w:val="00636AB0"/>
    <w:rsid w:val="00643563"/>
    <w:rsid w:val="00652523"/>
    <w:rsid w:val="00655C76"/>
    <w:rsid w:val="00665659"/>
    <w:rsid w:val="00665B53"/>
    <w:rsid w:val="00667EEF"/>
    <w:rsid w:val="0067009D"/>
    <w:rsid w:val="00670EDA"/>
    <w:rsid w:val="00671F24"/>
    <w:rsid w:val="00672001"/>
    <w:rsid w:val="00672653"/>
    <w:rsid w:val="00675255"/>
    <w:rsid w:val="00682197"/>
    <w:rsid w:val="00692A46"/>
    <w:rsid w:val="00694986"/>
    <w:rsid w:val="006A4825"/>
    <w:rsid w:val="006B45A8"/>
    <w:rsid w:val="006B5338"/>
    <w:rsid w:val="006B6D9E"/>
    <w:rsid w:val="006C369C"/>
    <w:rsid w:val="006C4B19"/>
    <w:rsid w:val="006C5E84"/>
    <w:rsid w:val="006C5F64"/>
    <w:rsid w:val="006D4E5D"/>
    <w:rsid w:val="006D7DE2"/>
    <w:rsid w:val="006D7E5A"/>
    <w:rsid w:val="006E1838"/>
    <w:rsid w:val="006E1EEC"/>
    <w:rsid w:val="006E1F42"/>
    <w:rsid w:val="006E581D"/>
    <w:rsid w:val="006F273B"/>
    <w:rsid w:val="006F2FDF"/>
    <w:rsid w:val="00703660"/>
    <w:rsid w:val="00706938"/>
    <w:rsid w:val="0072150D"/>
    <w:rsid w:val="007233DA"/>
    <w:rsid w:val="00742475"/>
    <w:rsid w:val="00742FFC"/>
    <w:rsid w:val="00743D74"/>
    <w:rsid w:val="0075189A"/>
    <w:rsid w:val="0075445C"/>
    <w:rsid w:val="007554BF"/>
    <w:rsid w:val="00756CA9"/>
    <w:rsid w:val="00760422"/>
    <w:rsid w:val="00765118"/>
    <w:rsid w:val="0077770B"/>
    <w:rsid w:val="0078700E"/>
    <w:rsid w:val="00792ED6"/>
    <w:rsid w:val="007953F0"/>
    <w:rsid w:val="007967BF"/>
    <w:rsid w:val="007A509B"/>
    <w:rsid w:val="007A5A63"/>
    <w:rsid w:val="007A74B7"/>
    <w:rsid w:val="007B668A"/>
    <w:rsid w:val="007B69F8"/>
    <w:rsid w:val="007B7B73"/>
    <w:rsid w:val="007C30E2"/>
    <w:rsid w:val="007D17A8"/>
    <w:rsid w:val="007D2745"/>
    <w:rsid w:val="007D75C8"/>
    <w:rsid w:val="007D7B6B"/>
    <w:rsid w:val="007E3E12"/>
    <w:rsid w:val="007E452D"/>
    <w:rsid w:val="007E4698"/>
    <w:rsid w:val="007E6785"/>
    <w:rsid w:val="007F0CD3"/>
    <w:rsid w:val="007F17E6"/>
    <w:rsid w:val="007F6371"/>
    <w:rsid w:val="007F6697"/>
    <w:rsid w:val="007F71DD"/>
    <w:rsid w:val="007F7639"/>
    <w:rsid w:val="008056D1"/>
    <w:rsid w:val="0083444F"/>
    <w:rsid w:val="00837F90"/>
    <w:rsid w:val="0084142E"/>
    <w:rsid w:val="0084146D"/>
    <w:rsid w:val="0084370F"/>
    <w:rsid w:val="008455C3"/>
    <w:rsid w:val="00852FFC"/>
    <w:rsid w:val="00855A0F"/>
    <w:rsid w:val="00856D66"/>
    <w:rsid w:val="008642E3"/>
    <w:rsid w:val="00872299"/>
    <w:rsid w:val="008730C4"/>
    <w:rsid w:val="00873412"/>
    <w:rsid w:val="00874CD4"/>
    <w:rsid w:val="00876ED6"/>
    <w:rsid w:val="008807D5"/>
    <w:rsid w:val="008827D0"/>
    <w:rsid w:val="00884166"/>
    <w:rsid w:val="008A3209"/>
    <w:rsid w:val="008B02A4"/>
    <w:rsid w:val="008B1194"/>
    <w:rsid w:val="008B16C2"/>
    <w:rsid w:val="008B2084"/>
    <w:rsid w:val="008B26D6"/>
    <w:rsid w:val="008B3B7B"/>
    <w:rsid w:val="008B4D6D"/>
    <w:rsid w:val="008C19BE"/>
    <w:rsid w:val="008C355E"/>
    <w:rsid w:val="008C632A"/>
    <w:rsid w:val="008D0E79"/>
    <w:rsid w:val="008E70AC"/>
    <w:rsid w:val="008F008E"/>
    <w:rsid w:val="008F0586"/>
    <w:rsid w:val="00905AD6"/>
    <w:rsid w:val="00910869"/>
    <w:rsid w:val="00910A2D"/>
    <w:rsid w:val="0092191F"/>
    <w:rsid w:val="00925E0D"/>
    <w:rsid w:val="00933C1C"/>
    <w:rsid w:val="009441CD"/>
    <w:rsid w:val="00944A5A"/>
    <w:rsid w:val="00950307"/>
    <w:rsid w:val="00950414"/>
    <w:rsid w:val="00952E41"/>
    <w:rsid w:val="009567C1"/>
    <w:rsid w:val="00956B64"/>
    <w:rsid w:val="00961A0F"/>
    <w:rsid w:val="00963677"/>
    <w:rsid w:val="00966107"/>
    <w:rsid w:val="009662CE"/>
    <w:rsid w:val="0097528B"/>
    <w:rsid w:val="0098460B"/>
    <w:rsid w:val="009907F0"/>
    <w:rsid w:val="009A2288"/>
    <w:rsid w:val="009A6410"/>
    <w:rsid w:val="009A70EF"/>
    <w:rsid w:val="009C2907"/>
    <w:rsid w:val="009D2994"/>
    <w:rsid w:val="009D41D3"/>
    <w:rsid w:val="009D4BD3"/>
    <w:rsid w:val="009F2D52"/>
    <w:rsid w:val="009F336A"/>
    <w:rsid w:val="00A0026C"/>
    <w:rsid w:val="00A013E7"/>
    <w:rsid w:val="00A03AD5"/>
    <w:rsid w:val="00A121F1"/>
    <w:rsid w:val="00A16C35"/>
    <w:rsid w:val="00A22F75"/>
    <w:rsid w:val="00A25147"/>
    <w:rsid w:val="00A31140"/>
    <w:rsid w:val="00A31E62"/>
    <w:rsid w:val="00A32C13"/>
    <w:rsid w:val="00A35971"/>
    <w:rsid w:val="00A40C16"/>
    <w:rsid w:val="00A42025"/>
    <w:rsid w:val="00A44818"/>
    <w:rsid w:val="00A4531E"/>
    <w:rsid w:val="00A45AB9"/>
    <w:rsid w:val="00A619A4"/>
    <w:rsid w:val="00A9245A"/>
    <w:rsid w:val="00A94FEB"/>
    <w:rsid w:val="00AA098B"/>
    <w:rsid w:val="00AA5EF8"/>
    <w:rsid w:val="00AC7535"/>
    <w:rsid w:val="00AC7BE0"/>
    <w:rsid w:val="00AD61D0"/>
    <w:rsid w:val="00AD6373"/>
    <w:rsid w:val="00AF0243"/>
    <w:rsid w:val="00AF7B2C"/>
    <w:rsid w:val="00B0195E"/>
    <w:rsid w:val="00B0231C"/>
    <w:rsid w:val="00B030F4"/>
    <w:rsid w:val="00B1036C"/>
    <w:rsid w:val="00B112D0"/>
    <w:rsid w:val="00B14CC5"/>
    <w:rsid w:val="00B24EA9"/>
    <w:rsid w:val="00B2779A"/>
    <w:rsid w:val="00B41CA2"/>
    <w:rsid w:val="00B479A7"/>
    <w:rsid w:val="00B55442"/>
    <w:rsid w:val="00B6486B"/>
    <w:rsid w:val="00B73CB2"/>
    <w:rsid w:val="00B778DB"/>
    <w:rsid w:val="00B842E1"/>
    <w:rsid w:val="00B87972"/>
    <w:rsid w:val="00B95C75"/>
    <w:rsid w:val="00B97E09"/>
    <w:rsid w:val="00B97E7F"/>
    <w:rsid w:val="00BA508E"/>
    <w:rsid w:val="00BA527D"/>
    <w:rsid w:val="00BA5A50"/>
    <w:rsid w:val="00BB0C9D"/>
    <w:rsid w:val="00BB1F59"/>
    <w:rsid w:val="00BC0B99"/>
    <w:rsid w:val="00BC20BA"/>
    <w:rsid w:val="00BC2BCA"/>
    <w:rsid w:val="00BC5326"/>
    <w:rsid w:val="00BC7DEB"/>
    <w:rsid w:val="00BD5C2A"/>
    <w:rsid w:val="00BD5D09"/>
    <w:rsid w:val="00BE3AA8"/>
    <w:rsid w:val="00BE6811"/>
    <w:rsid w:val="00BF5BCF"/>
    <w:rsid w:val="00BF749F"/>
    <w:rsid w:val="00C045B3"/>
    <w:rsid w:val="00C072F4"/>
    <w:rsid w:val="00C22BD2"/>
    <w:rsid w:val="00C242A2"/>
    <w:rsid w:val="00C279D1"/>
    <w:rsid w:val="00C27E9F"/>
    <w:rsid w:val="00C308E0"/>
    <w:rsid w:val="00C30C8A"/>
    <w:rsid w:val="00C33DBC"/>
    <w:rsid w:val="00C34D81"/>
    <w:rsid w:val="00C35885"/>
    <w:rsid w:val="00C360C0"/>
    <w:rsid w:val="00C3616A"/>
    <w:rsid w:val="00C45D87"/>
    <w:rsid w:val="00C47C4A"/>
    <w:rsid w:val="00C52A0A"/>
    <w:rsid w:val="00C61EA8"/>
    <w:rsid w:val="00C63B48"/>
    <w:rsid w:val="00C70664"/>
    <w:rsid w:val="00C71F86"/>
    <w:rsid w:val="00C74C12"/>
    <w:rsid w:val="00C74EB7"/>
    <w:rsid w:val="00C74F01"/>
    <w:rsid w:val="00C852B2"/>
    <w:rsid w:val="00C877FA"/>
    <w:rsid w:val="00C907C1"/>
    <w:rsid w:val="00C976D9"/>
    <w:rsid w:val="00CA25DB"/>
    <w:rsid w:val="00CA5228"/>
    <w:rsid w:val="00CA72B3"/>
    <w:rsid w:val="00CB0C07"/>
    <w:rsid w:val="00CB1312"/>
    <w:rsid w:val="00CB6477"/>
    <w:rsid w:val="00CB6D03"/>
    <w:rsid w:val="00CB7CB2"/>
    <w:rsid w:val="00CC01FD"/>
    <w:rsid w:val="00CC1923"/>
    <w:rsid w:val="00CD1E78"/>
    <w:rsid w:val="00CD2283"/>
    <w:rsid w:val="00CD4A01"/>
    <w:rsid w:val="00CD6598"/>
    <w:rsid w:val="00CE25CF"/>
    <w:rsid w:val="00CE2980"/>
    <w:rsid w:val="00CE7EA9"/>
    <w:rsid w:val="00CF14A6"/>
    <w:rsid w:val="00CF6B3F"/>
    <w:rsid w:val="00CF77AC"/>
    <w:rsid w:val="00D0278F"/>
    <w:rsid w:val="00D028B1"/>
    <w:rsid w:val="00D0412A"/>
    <w:rsid w:val="00D05E04"/>
    <w:rsid w:val="00D07B78"/>
    <w:rsid w:val="00D10259"/>
    <w:rsid w:val="00D12F3E"/>
    <w:rsid w:val="00D1441D"/>
    <w:rsid w:val="00D167BE"/>
    <w:rsid w:val="00D20EBF"/>
    <w:rsid w:val="00D24B4C"/>
    <w:rsid w:val="00D27B0B"/>
    <w:rsid w:val="00D30DCC"/>
    <w:rsid w:val="00D32AC6"/>
    <w:rsid w:val="00D44B37"/>
    <w:rsid w:val="00D46493"/>
    <w:rsid w:val="00D46688"/>
    <w:rsid w:val="00D5720A"/>
    <w:rsid w:val="00D572A4"/>
    <w:rsid w:val="00D61546"/>
    <w:rsid w:val="00D61F63"/>
    <w:rsid w:val="00D6445D"/>
    <w:rsid w:val="00D66A77"/>
    <w:rsid w:val="00D67752"/>
    <w:rsid w:val="00D727BA"/>
    <w:rsid w:val="00D72F4D"/>
    <w:rsid w:val="00D73EC6"/>
    <w:rsid w:val="00D74384"/>
    <w:rsid w:val="00D77E0F"/>
    <w:rsid w:val="00D93F53"/>
    <w:rsid w:val="00DB55B8"/>
    <w:rsid w:val="00DC22D6"/>
    <w:rsid w:val="00DD5C58"/>
    <w:rsid w:val="00DF1E18"/>
    <w:rsid w:val="00E0184A"/>
    <w:rsid w:val="00E0603D"/>
    <w:rsid w:val="00E14976"/>
    <w:rsid w:val="00E17729"/>
    <w:rsid w:val="00E2593E"/>
    <w:rsid w:val="00E26669"/>
    <w:rsid w:val="00E348A7"/>
    <w:rsid w:val="00E40114"/>
    <w:rsid w:val="00E44D4A"/>
    <w:rsid w:val="00E45266"/>
    <w:rsid w:val="00E45743"/>
    <w:rsid w:val="00E53BE9"/>
    <w:rsid w:val="00E57325"/>
    <w:rsid w:val="00E61F62"/>
    <w:rsid w:val="00E63327"/>
    <w:rsid w:val="00E6616F"/>
    <w:rsid w:val="00E665A7"/>
    <w:rsid w:val="00E67104"/>
    <w:rsid w:val="00E67176"/>
    <w:rsid w:val="00E67E4B"/>
    <w:rsid w:val="00E8720B"/>
    <w:rsid w:val="00E95668"/>
    <w:rsid w:val="00E9781E"/>
    <w:rsid w:val="00EA0853"/>
    <w:rsid w:val="00EA5096"/>
    <w:rsid w:val="00EA7FD1"/>
    <w:rsid w:val="00EB0AA2"/>
    <w:rsid w:val="00EC40ED"/>
    <w:rsid w:val="00EC5D48"/>
    <w:rsid w:val="00ED1113"/>
    <w:rsid w:val="00ED28BB"/>
    <w:rsid w:val="00ED5136"/>
    <w:rsid w:val="00EE224A"/>
    <w:rsid w:val="00EF2967"/>
    <w:rsid w:val="00EF3E0D"/>
    <w:rsid w:val="00F017B9"/>
    <w:rsid w:val="00F0678B"/>
    <w:rsid w:val="00F0761B"/>
    <w:rsid w:val="00F07CD5"/>
    <w:rsid w:val="00F10347"/>
    <w:rsid w:val="00F12833"/>
    <w:rsid w:val="00F15EA9"/>
    <w:rsid w:val="00F2087D"/>
    <w:rsid w:val="00F24406"/>
    <w:rsid w:val="00F27116"/>
    <w:rsid w:val="00F30B63"/>
    <w:rsid w:val="00F31153"/>
    <w:rsid w:val="00F33D0C"/>
    <w:rsid w:val="00F3526A"/>
    <w:rsid w:val="00F433D8"/>
    <w:rsid w:val="00F43A13"/>
    <w:rsid w:val="00F52859"/>
    <w:rsid w:val="00F53893"/>
    <w:rsid w:val="00F56913"/>
    <w:rsid w:val="00F63774"/>
    <w:rsid w:val="00F707CE"/>
    <w:rsid w:val="00F70EF9"/>
    <w:rsid w:val="00F71237"/>
    <w:rsid w:val="00F80774"/>
    <w:rsid w:val="00F81771"/>
    <w:rsid w:val="00F82051"/>
    <w:rsid w:val="00F856FB"/>
    <w:rsid w:val="00F861DA"/>
    <w:rsid w:val="00F871F9"/>
    <w:rsid w:val="00F90DD4"/>
    <w:rsid w:val="00F939FE"/>
    <w:rsid w:val="00FA1077"/>
    <w:rsid w:val="00FA6506"/>
    <w:rsid w:val="00FC326A"/>
    <w:rsid w:val="00FC39CA"/>
    <w:rsid w:val="00FC66FE"/>
    <w:rsid w:val="00FC73A4"/>
    <w:rsid w:val="00FD43FF"/>
    <w:rsid w:val="00FD59CC"/>
    <w:rsid w:val="00FD6F57"/>
    <w:rsid w:val="00FE398A"/>
    <w:rsid w:val="00FF1FC7"/>
    <w:rsid w:val="0359A42B"/>
    <w:rsid w:val="0A817A31"/>
    <w:rsid w:val="0BC7F174"/>
    <w:rsid w:val="0BD088BF"/>
    <w:rsid w:val="10D1D5C0"/>
    <w:rsid w:val="16DF3769"/>
    <w:rsid w:val="1C637825"/>
    <w:rsid w:val="1ED6D4B9"/>
    <w:rsid w:val="24D3BFB6"/>
    <w:rsid w:val="26B43466"/>
    <w:rsid w:val="2A258EC5"/>
    <w:rsid w:val="2B358B23"/>
    <w:rsid w:val="330DAA3D"/>
    <w:rsid w:val="3EE69E27"/>
    <w:rsid w:val="42AB0DA4"/>
    <w:rsid w:val="4C217232"/>
    <w:rsid w:val="4D18D6A6"/>
    <w:rsid w:val="5A4E2AA0"/>
    <w:rsid w:val="5AE0779E"/>
    <w:rsid w:val="61B8A8C2"/>
    <w:rsid w:val="6FA3E4AC"/>
    <w:rsid w:val="70EA9C9C"/>
    <w:rsid w:val="79D78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A976D"/>
  <w15:docId w15:val="{52ABEAD6-D2C5-44E6-9478-B1B72350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0E"/>
    <w:rPr>
      <w:rFonts w:ascii="Arial" w:eastAsia="Arial" w:hAnsi="Arial" w:cs="Arial"/>
      <w:lang w:bidi="en-US"/>
    </w:rPr>
  </w:style>
  <w:style w:type="paragraph" w:styleId="Heading3">
    <w:name w:val="heading 3"/>
    <w:basedOn w:val="Normal"/>
    <w:next w:val="Normal"/>
    <w:link w:val="Heading3Char"/>
    <w:uiPriority w:val="9"/>
    <w:semiHidden/>
    <w:unhideWhenUsed/>
    <w:qFormat/>
    <w:rsid w:val="00E6717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customStyle="1" w:styleId="HeaderChar">
    <w:name w:val="Header Char"/>
    <w:basedOn w:val="DefaultParagraphFont"/>
    <w:link w:val="Header"/>
    <w:uiPriority w:val="99"/>
    <w:rsid w:val="000E1106"/>
    <w:rPr>
      <w:rFonts w:ascii="Arial" w:eastAsia="Arial" w:hAnsi="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customStyle="1" w:styleId="FooterChar">
    <w:name w:val="Footer Char"/>
    <w:basedOn w:val="DefaultParagraphFont"/>
    <w:link w:val="Footer"/>
    <w:uiPriority w:val="99"/>
    <w:rsid w:val="000E1106"/>
    <w:rPr>
      <w:rFonts w:ascii="Arial" w:eastAsia="Arial" w:hAnsi="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84"/>
    <w:rPr>
      <w:rFonts w:ascii="Segoe UI" w:eastAsia="Arial" w:hAnsi="Segoe UI"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semiHidden/>
    <w:unhideWhenUsed/>
    <w:rsid w:val="0028334E"/>
    <w:rPr>
      <w:sz w:val="20"/>
      <w:szCs w:val="20"/>
    </w:rPr>
  </w:style>
  <w:style w:type="character" w:customStyle="1" w:styleId="CommentTextChar">
    <w:name w:val="Comment Text Char"/>
    <w:basedOn w:val="DefaultParagraphFont"/>
    <w:link w:val="CommentText"/>
    <w:uiPriority w:val="99"/>
    <w:semiHidden/>
    <w:rsid w:val="0028334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customStyle="1" w:styleId="CommentSubjectChar">
    <w:name w:val="Comment Subject Char"/>
    <w:basedOn w:val="CommentTextChar"/>
    <w:link w:val="CommentSubject"/>
    <w:uiPriority w:val="99"/>
    <w:semiHidden/>
    <w:rsid w:val="0028334E"/>
    <w:rPr>
      <w:rFonts w:ascii="Arial" w:eastAsia="Arial" w:hAnsi="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1A37A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A37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9D4BD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 w:type="character" w:customStyle="1" w:styleId="Heading3Char">
    <w:name w:val="Heading 3 Char"/>
    <w:basedOn w:val="DefaultParagraphFont"/>
    <w:link w:val="Heading3"/>
    <w:uiPriority w:val="9"/>
    <w:semiHidden/>
    <w:rsid w:val="00E67176"/>
    <w:rPr>
      <w:rFonts w:asciiTheme="majorHAnsi" w:eastAsiaTheme="majorEastAsia" w:hAnsiTheme="majorHAnsi" w:cstheme="majorBidi"/>
      <w:color w:val="243F60" w:themeColor="accent1" w:themeShade="7F"/>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306865499">
      <w:bodyDiv w:val="1"/>
      <w:marLeft w:val="0"/>
      <w:marRight w:val="0"/>
      <w:marTop w:val="0"/>
      <w:marBottom w:val="0"/>
      <w:divBdr>
        <w:top w:val="none" w:sz="0" w:space="0" w:color="auto"/>
        <w:left w:val="none" w:sz="0" w:space="0" w:color="auto"/>
        <w:bottom w:val="none" w:sz="0" w:space="0" w:color="auto"/>
        <w:right w:val="none" w:sz="0" w:space="0" w:color="auto"/>
      </w:divBdr>
      <w:divsChild>
        <w:div w:id="1421835133">
          <w:marLeft w:val="0"/>
          <w:marRight w:val="0"/>
          <w:marTop w:val="0"/>
          <w:marBottom w:val="0"/>
          <w:divBdr>
            <w:top w:val="none" w:sz="0" w:space="0" w:color="auto"/>
            <w:left w:val="none" w:sz="0" w:space="0" w:color="auto"/>
            <w:bottom w:val="none" w:sz="0" w:space="0" w:color="auto"/>
            <w:right w:val="none" w:sz="0" w:space="0" w:color="auto"/>
          </w:divBdr>
        </w:div>
      </w:divsChild>
    </w:div>
    <w:div w:id="409547170">
      <w:bodyDiv w:val="1"/>
      <w:marLeft w:val="0"/>
      <w:marRight w:val="0"/>
      <w:marTop w:val="0"/>
      <w:marBottom w:val="0"/>
      <w:divBdr>
        <w:top w:val="none" w:sz="0" w:space="0" w:color="auto"/>
        <w:left w:val="none" w:sz="0" w:space="0" w:color="auto"/>
        <w:bottom w:val="none" w:sz="0" w:space="0" w:color="auto"/>
        <w:right w:val="none" w:sz="0" w:space="0" w:color="auto"/>
      </w:divBdr>
      <w:divsChild>
        <w:div w:id="1647859408">
          <w:marLeft w:val="0"/>
          <w:marRight w:val="0"/>
          <w:marTop w:val="0"/>
          <w:marBottom w:val="0"/>
          <w:divBdr>
            <w:top w:val="none" w:sz="0" w:space="0" w:color="auto"/>
            <w:left w:val="none" w:sz="0" w:space="0" w:color="auto"/>
            <w:bottom w:val="none" w:sz="0" w:space="0" w:color="auto"/>
            <w:right w:val="none" w:sz="0" w:space="0" w:color="auto"/>
          </w:divBdr>
        </w:div>
      </w:divsChild>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693310403">
      <w:bodyDiv w:val="1"/>
      <w:marLeft w:val="0"/>
      <w:marRight w:val="0"/>
      <w:marTop w:val="0"/>
      <w:marBottom w:val="0"/>
      <w:divBdr>
        <w:top w:val="none" w:sz="0" w:space="0" w:color="auto"/>
        <w:left w:val="none" w:sz="0" w:space="0" w:color="auto"/>
        <w:bottom w:val="none" w:sz="0" w:space="0" w:color="auto"/>
        <w:right w:val="none" w:sz="0" w:space="0" w:color="auto"/>
      </w:divBdr>
      <w:divsChild>
        <w:div w:id="251013020">
          <w:marLeft w:val="0"/>
          <w:marRight w:val="0"/>
          <w:marTop w:val="0"/>
          <w:marBottom w:val="0"/>
          <w:divBdr>
            <w:top w:val="none" w:sz="0" w:space="0" w:color="auto"/>
            <w:left w:val="none" w:sz="0" w:space="0" w:color="auto"/>
            <w:bottom w:val="none" w:sz="0" w:space="0" w:color="auto"/>
            <w:right w:val="none" w:sz="0" w:space="0" w:color="auto"/>
          </w:divBdr>
        </w:div>
      </w:divsChild>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326981110">
      <w:bodyDiv w:val="1"/>
      <w:marLeft w:val="0"/>
      <w:marRight w:val="0"/>
      <w:marTop w:val="0"/>
      <w:marBottom w:val="0"/>
      <w:divBdr>
        <w:top w:val="none" w:sz="0" w:space="0" w:color="auto"/>
        <w:left w:val="none" w:sz="0" w:space="0" w:color="auto"/>
        <w:bottom w:val="none" w:sz="0" w:space="0" w:color="auto"/>
        <w:right w:val="none" w:sz="0" w:space="0" w:color="auto"/>
      </w:divBdr>
      <w:divsChild>
        <w:div w:id="1498115659">
          <w:marLeft w:val="0"/>
          <w:marRight w:val="0"/>
          <w:marTop w:val="0"/>
          <w:marBottom w:val="0"/>
          <w:divBdr>
            <w:top w:val="none" w:sz="0" w:space="0" w:color="auto"/>
            <w:left w:val="none" w:sz="0" w:space="0" w:color="auto"/>
            <w:bottom w:val="none" w:sz="0" w:space="0" w:color="auto"/>
            <w:right w:val="none" w:sz="0" w:space="0" w:color="auto"/>
          </w:divBdr>
        </w:div>
      </w:divsChild>
    </w:div>
    <w:div w:id="1386568647">
      <w:bodyDiv w:val="1"/>
      <w:marLeft w:val="0"/>
      <w:marRight w:val="0"/>
      <w:marTop w:val="0"/>
      <w:marBottom w:val="0"/>
      <w:divBdr>
        <w:top w:val="none" w:sz="0" w:space="0" w:color="auto"/>
        <w:left w:val="none" w:sz="0" w:space="0" w:color="auto"/>
        <w:bottom w:val="none" w:sz="0" w:space="0" w:color="auto"/>
        <w:right w:val="none" w:sz="0" w:space="0" w:color="auto"/>
      </w:divBdr>
      <w:divsChild>
        <w:div w:id="1722485793">
          <w:marLeft w:val="0"/>
          <w:marRight w:val="0"/>
          <w:marTop w:val="0"/>
          <w:marBottom w:val="0"/>
          <w:divBdr>
            <w:top w:val="none" w:sz="0" w:space="0" w:color="auto"/>
            <w:left w:val="none" w:sz="0" w:space="0" w:color="auto"/>
            <w:bottom w:val="none" w:sz="0" w:space="0" w:color="auto"/>
            <w:right w:val="none" w:sz="0" w:space="0" w:color="auto"/>
          </w:divBdr>
        </w:div>
      </w:divsChild>
    </w:div>
    <w:div w:id="1782064220">
      <w:bodyDiv w:val="1"/>
      <w:marLeft w:val="0"/>
      <w:marRight w:val="0"/>
      <w:marTop w:val="0"/>
      <w:marBottom w:val="0"/>
      <w:divBdr>
        <w:top w:val="none" w:sz="0" w:space="0" w:color="auto"/>
        <w:left w:val="none" w:sz="0" w:space="0" w:color="auto"/>
        <w:bottom w:val="none" w:sz="0" w:space="0" w:color="auto"/>
        <w:right w:val="none" w:sz="0" w:space="0" w:color="auto"/>
      </w:divBdr>
      <w:divsChild>
        <w:div w:id="1669989202">
          <w:marLeft w:val="0"/>
          <w:marRight w:val="0"/>
          <w:marTop w:val="0"/>
          <w:marBottom w:val="0"/>
          <w:divBdr>
            <w:top w:val="none" w:sz="0" w:space="0" w:color="auto"/>
            <w:left w:val="none" w:sz="0" w:space="0" w:color="auto"/>
            <w:bottom w:val="none" w:sz="0" w:space="0" w:color="auto"/>
            <w:right w:val="none" w:sz="0" w:space="0" w:color="auto"/>
          </w:divBdr>
        </w:div>
      </w:divsChild>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ixawards@premierinc.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0.png"/><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4FA4BE163E4271BE3A62164480DBAC"/>
        <w:category>
          <w:name w:val="General"/>
          <w:gallery w:val="placeholder"/>
        </w:category>
        <w:types>
          <w:type w:val="bbPlcHdr"/>
        </w:types>
        <w:behaviors>
          <w:behavior w:val="content"/>
        </w:behaviors>
        <w:guid w:val="{C069A7E5-E4B3-4D34-9E50-36706A1703B5}"/>
      </w:docPartPr>
      <w:docPartBody>
        <w:p w:rsidR="002A5A06" w:rsidRDefault="002A5A06" w:rsidP="002A5A06">
          <w:pPr>
            <w:pStyle w:val="274FA4BE163E4271BE3A62164480DBAC"/>
          </w:pPr>
          <w:r w:rsidRPr="00DD46AB">
            <w:rPr>
              <w:rStyle w:val="PlaceholderText"/>
            </w:rPr>
            <w:t>Click or tap here to enter text.</w:t>
          </w:r>
        </w:p>
      </w:docPartBody>
    </w:docPart>
    <w:docPart>
      <w:docPartPr>
        <w:name w:val="68735E69C0C44AC3AA4F2CF3971D86DC"/>
        <w:category>
          <w:name w:val="General"/>
          <w:gallery w:val="placeholder"/>
        </w:category>
        <w:types>
          <w:type w:val="bbPlcHdr"/>
        </w:types>
        <w:behaviors>
          <w:behavior w:val="content"/>
        </w:behaviors>
        <w:guid w:val="{4D561AA5-ABD0-4E50-9482-7471EF4D793F}"/>
      </w:docPartPr>
      <w:docPartBody>
        <w:p w:rsidR="00E60629" w:rsidRDefault="00E60629" w:rsidP="00E60629">
          <w:pPr>
            <w:pStyle w:val="68735E69C0C44AC3AA4F2CF3971D86DC"/>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7"/>
    <w:rsid w:val="000353A0"/>
    <w:rsid w:val="00051AA6"/>
    <w:rsid w:val="001D24FD"/>
    <w:rsid w:val="002777C3"/>
    <w:rsid w:val="002A5A06"/>
    <w:rsid w:val="00353F07"/>
    <w:rsid w:val="0048200F"/>
    <w:rsid w:val="0067009D"/>
    <w:rsid w:val="00680261"/>
    <w:rsid w:val="00694986"/>
    <w:rsid w:val="00742FFC"/>
    <w:rsid w:val="007B0C47"/>
    <w:rsid w:val="008B02A4"/>
    <w:rsid w:val="008B16C2"/>
    <w:rsid w:val="00910A2D"/>
    <w:rsid w:val="00AC4149"/>
    <w:rsid w:val="00B030F4"/>
    <w:rsid w:val="00C03417"/>
    <w:rsid w:val="00C45D87"/>
    <w:rsid w:val="00D5025C"/>
    <w:rsid w:val="00DC6CF9"/>
    <w:rsid w:val="00E06B1F"/>
    <w:rsid w:val="00E60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629"/>
    <w:rPr>
      <w:color w:val="666666"/>
    </w:rPr>
  </w:style>
  <w:style w:type="paragraph" w:customStyle="1" w:styleId="274FA4BE163E4271BE3A62164480DBAC">
    <w:name w:val="274FA4BE163E4271BE3A62164480DBAC"/>
    <w:rsid w:val="002A5A06"/>
    <w:pPr>
      <w:spacing w:line="278" w:lineRule="auto"/>
    </w:pPr>
    <w:rPr>
      <w:sz w:val="24"/>
      <w:szCs w:val="24"/>
    </w:rPr>
  </w:style>
  <w:style w:type="paragraph" w:customStyle="1" w:styleId="68735E69C0C44AC3AA4F2CF3971D86DC">
    <w:name w:val="68735E69C0C44AC3AA4F2CF3971D86DC"/>
    <w:rsid w:val="00E6062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Metadata/LabelInfo.xml><?xml version="1.0" encoding="utf-8"?>
<clbl:labelList xmlns:clbl="http://schemas.microsoft.com/office/2020/mipLabelMetadata">
  <clbl:label id="{08146db0-559c-4a46-afb6-a822cb0e3fe3}" enabled="0" method="" siteId="{08146db0-559c-4a46-afb6-a822cb0e3f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1803</Words>
  <Characters>11131</Characters>
  <Application>Microsoft Office Word</Application>
  <DocSecurity>4</DocSecurity>
  <Lines>318</Lines>
  <Paragraphs>122</Paragraphs>
  <ScaleCrop>false</ScaleCrop>
  <Company/>
  <LinksUpToDate>false</LinksUpToDate>
  <CharactersWithSpaces>12812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Boucher, Kathryn</dc:creator>
  <cp:keywords/>
  <dc:description/>
  <cp:lastModifiedBy>Sherman, Laura</cp:lastModifiedBy>
  <cp:revision>2</cp:revision>
  <dcterms:created xsi:type="dcterms:W3CDTF">2026-07-16T18:58:00Z</dcterms:created>
  <dcterms:modified xsi:type="dcterms:W3CDTF">2026-07-16T18:58:00Z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